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094B" w:rsidRDefault="005C7C8A">
      <w:pPr>
        <w:pStyle w:val="Nzev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Školní vzdělávací program školní družiny</w:t>
      </w:r>
    </w:p>
    <w:p w:rsidR="0033094B" w:rsidRDefault="0033094B"/>
    <w:p w:rsidR="0033094B" w:rsidRDefault="0033094B"/>
    <w:p w:rsidR="0033094B" w:rsidRDefault="005C7C8A">
      <w:r>
        <w:t xml:space="preserve">Název školy: </w:t>
      </w:r>
      <w:proofErr w:type="spellStart"/>
      <w:r>
        <w:t>Doctrina</w:t>
      </w:r>
      <w:proofErr w:type="spellEnd"/>
      <w:r>
        <w:t xml:space="preserve"> – základní škola a mateřská škola, s.r.o.</w:t>
      </w:r>
    </w:p>
    <w:p w:rsidR="0033094B" w:rsidRDefault="0033094B"/>
    <w:p w:rsidR="0033094B" w:rsidRDefault="0033094B"/>
    <w:p w:rsidR="0033094B" w:rsidRDefault="005C7C8A">
      <w:r>
        <w:t>Adresa: Na Perštýně 404/44, Liberec 4</w:t>
      </w:r>
    </w:p>
    <w:p w:rsidR="0033094B" w:rsidRDefault="0033094B"/>
    <w:p w:rsidR="0033094B" w:rsidRDefault="0033094B"/>
    <w:p w:rsidR="0033094B" w:rsidRDefault="005C7C8A">
      <w:r>
        <w:t>Ředitelka školy: Mgr.  Veronika Šímová</w:t>
      </w:r>
    </w:p>
    <w:p w:rsidR="0033094B" w:rsidRDefault="0033094B"/>
    <w:p w:rsidR="0033094B" w:rsidRDefault="0033094B"/>
    <w:p w:rsidR="0033094B" w:rsidRDefault="005C7C8A">
      <w:r>
        <w:t>Vedoucí vychovatelka: Marie Komárková</w:t>
      </w:r>
    </w:p>
    <w:p w:rsidR="0033094B" w:rsidRDefault="0033094B"/>
    <w:p w:rsidR="0033094B" w:rsidRDefault="0033094B"/>
    <w:p w:rsidR="0033094B" w:rsidRDefault="005C7C8A">
      <w:r>
        <w:t xml:space="preserve">Kontakty: </w:t>
      </w:r>
    </w:p>
    <w:p w:rsidR="0033094B" w:rsidRDefault="005C7C8A">
      <w:pPr>
        <w:ind w:firstLine="720"/>
        <w:rPr>
          <w:rFonts w:ascii="Calibri" w:eastAsia="Calibri" w:hAnsi="Calibri" w:cs="Calibri"/>
        </w:rPr>
      </w:pPr>
      <w:r>
        <w:t xml:space="preserve">Telefony: 485 104 615, </w:t>
      </w:r>
      <w:r>
        <w:rPr>
          <w:rFonts w:ascii="Calibri" w:eastAsia="Calibri" w:hAnsi="Calibri" w:cs="Calibri"/>
        </w:rPr>
        <w:t>778 768 530</w:t>
      </w:r>
    </w:p>
    <w:p w:rsidR="0033094B" w:rsidRDefault="005C7C8A">
      <w:pPr>
        <w:ind w:firstLine="7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Web: </w:t>
      </w:r>
      <w:hyperlink r:id="rId7">
        <w:r>
          <w:rPr>
            <w:rFonts w:ascii="Calibri" w:eastAsia="Calibri" w:hAnsi="Calibri" w:cs="Calibri"/>
            <w:color w:val="0000FF"/>
            <w:u w:val="single"/>
          </w:rPr>
          <w:t>www.zsdoctrina.cz</w:t>
        </w:r>
      </w:hyperlink>
    </w:p>
    <w:p w:rsidR="0033094B" w:rsidRDefault="005C7C8A">
      <w:pPr>
        <w:ind w:firstLine="7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Email: </w:t>
      </w:r>
      <w:hyperlink r:id="rId8">
        <w:r>
          <w:rPr>
            <w:rFonts w:ascii="Calibri" w:eastAsia="Calibri" w:hAnsi="Calibri" w:cs="Calibri"/>
            <w:color w:val="0000FF"/>
            <w:u w:val="single"/>
          </w:rPr>
          <w:t>info@doctrina.cz</w:t>
        </w:r>
      </w:hyperlink>
    </w:p>
    <w:p w:rsidR="0033094B" w:rsidRDefault="005C7C8A">
      <w:pPr>
        <w:ind w:firstLine="7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</w:p>
    <w:p w:rsidR="0033094B" w:rsidRDefault="0033094B">
      <w:pPr>
        <w:rPr>
          <w:rFonts w:ascii="Calibri" w:eastAsia="Calibri" w:hAnsi="Calibri" w:cs="Calibri"/>
        </w:rPr>
      </w:pPr>
    </w:p>
    <w:p w:rsidR="0033094B" w:rsidRDefault="005C7C8A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IČO: 28695020 </w:t>
      </w:r>
      <w:r>
        <w:rPr>
          <w:rFonts w:ascii="Calibri" w:eastAsia="Calibri" w:hAnsi="Calibri" w:cs="Calibri"/>
        </w:rPr>
        <w:tab/>
        <w:t>IZO: 641000701</w:t>
      </w:r>
    </w:p>
    <w:p w:rsidR="0033094B" w:rsidRDefault="0033094B">
      <w:pPr>
        <w:rPr>
          <w:rFonts w:ascii="Calibri" w:eastAsia="Calibri" w:hAnsi="Calibri" w:cs="Calibri"/>
        </w:rPr>
      </w:pPr>
    </w:p>
    <w:p w:rsidR="0033094B" w:rsidRDefault="0033094B">
      <w:pPr>
        <w:rPr>
          <w:rFonts w:ascii="Calibri" w:eastAsia="Calibri" w:hAnsi="Calibri" w:cs="Calibri"/>
        </w:rPr>
      </w:pPr>
    </w:p>
    <w:p w:rsidR="0033094B" w:rsidRDefault="005C7C8A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Zřizovatel: Jiří </w:t>
      </w:r>
      <w:proofErr w:type="spellStart"/>
      <w:r>
        <w:rPr>
          <w:rFonts w:ascii="Calibri" w:eastAsia="Calibri" w:hAnsi="Calibri" w:cs="Calibri"/>
        </w:rPr>
        <w:t>Zeronik</w:t>
      </w:r>
      <w:proofErr w:type="spellEnd"/>
      <w:r>
        <w:rPr>
          <w:rFonts w:ascii="Calibri" w:eastAsia="Calibri" w:hAnsi="Calibri" w:cs="Calibri"/>
        </w:rPr>
        <w:t>, Andělčina 503/3, Liberec 6</w:t>
      </w:r>
    </w:p>
    <w:p w:rsidR="0033094B" w:rsidRDefault="0033094B">
      <w:pPr>
        <w:rPr>
          <w:rFonts w:ascii="Calibri" w:eastAsia="Calibri" w:hAnsi="Calibri" w:cs="Calibri"/>
        </w:rPr>
      </w:pPr>
    </w:p>
    <w:p w:rsidR="0033094B" w:rsidRDefault="0033094B">
      <w:pPr>
        <w:rPr>
          <w:rFonts w:ascii="Calibri" w:eastAsia="Calibri" w:hAnsi="Calibri" w:cs="Calibri"/>
        </w:rPr>
      </w:pPr>
    </w:p>
    <w:p w:rsidR="0033094B" w:rsidRDefault="005C7C8A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Platnost dokumentu: od 1. 9. 2026</w:t>
      </w:r>
    </w:p>
    <w:p w:rsidR="0033094B" w:rsidRDefault="0033094B">
      <w:pPr>
        <w:rPr>
          <w:rFonts w:ascii="Calibri" w:eastAsia="Calibri" w:hAnsi="Calibri" w:cs="Calibri"/>
        </w:rPr>
      </w:pPr>
    </w:p>
    <w:p w:rsidR="0033094B" w:rsidRDefault="0033094B">
      <w:pPr>
        <w:rPr>
          <w:rFonts w:ascii="Calibri" w:eastAsia="Calibri" w:hAnsi="Calibri" w:cs="Calibri"/>
        </w:rPr>
      </w:pPr>
    </w:p>
    <w:p w:rsidR="0033094B" w:rsidRDefault="0033094B">
      <w:pPr>
        <w:rPr>
          <w:rFonts w:ascii="Calibri" w:eastAsia="Calibri" w:hAnsi="Calibri" w:cs="Calibri"/>
        </w:rPr>
      </w:pPr>
    </w:p>
    <w:p w:rsidR="0033094B" w:rsidRDefault="0033094B">
      <w:pPr>
        <w:rPr>
          <w:rFonts w:ascii="Calibri" w:eastAsia="Calibri" w:hAnsi="Calibri" w:cs="Calibri"/>
        </w:rPr>
      </w:pPr>
    </w:p>
    <w:p w:rsidR="0033094B" w:rsidRDefault="0033094B">
      <w:pPr>
        <w:rPr>
          <w:rFonts w:ascii="Calibri" w:eastAsia="Calibri" w:hAnsi="Calibri" w:cs="Calibri"/>
        </w:rPr>
      </w:pPr>
    </w:p>
    <w:p w:rsidR="0033094B" w:rsidRDefault="0033094B"/>
    <w:p w:rsidR="0033094B" w:rsidRDefault="005C7C8A">
      <w:pPr>
        <w:rPr>
          <w:sz w:val="28"/>
          <w:szCs w:val="28"/>
        </w:rPr>
      </w:pPr>
      <w:r>
        <w:br w:type="page"/>
      </w:r>
    </w:p>
    <w:p w:rsidR="0033094B" w:rsidRDefault="005C7C8A">
      <w:pPr>
        <w:rPr>
          <w:sz w:val="28"/>
          <w:szCs w:val="28"/>
        </w:rPr>
      </w:pPr>
      <w:r>
        <w:rPr>
          <w:sz w:val="28"/>
          <w:szCs w:val="28"/>
        </w:rPr>
        <w:lastRenderedPageBreak/>
        <w:t>CÍL:  </w:t>
      </w:r>
    </w:p>
    <w:p w:rsidR="0033094B" w:rsidRDefault="005C7C8A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Zabezpečit žákům odpočinek, rekreaci a zajímavé využití volného času s ohledem na místní podmínky.                               </w:t>
      </w:r>
    </w:p>
    <w:p w:rsidR="0033094B" w:rsidRDefault="005C7C8A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Vybavovat žáky žádoucími vědomostmi, dovednostmi a postoji.</w:t>
      </w:r>
    </w:p>
    <w:p w:rsidR="0033094B" w:rsidRDefault="005C7C8A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Naslouchat žákům, nechávat jim dostatek prostoru pro jejich seberealizaci, pozitivně je motivovat a reagovat na jejich úspěchy.</w:t>
      </w:r>
    </w:p>
    <w:p w:rsidR="0033094B" w:rsidRDefault="005C7C8A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Posilovat osobnost žáka, motivovat ho k lepším výkonům.</w:t>
      </w:r>
    </w:p>
    <w:p w:rsidR="0033094B" w:rsidRDefault="005C7C8A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Naučit je žít s ostatními, spolupracovat a tolerovat individualitu ostatních.</w:t>
      </w:r>
    </w:p>
    <w:p w:rsidR="0033094B" w:rsidRDefault="005C7C8A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Zajistit širší návaznost na školní vzdělávání.</w:t>
      </w:r>
    </w:p>
    <w:p w:rsidR="0033094B" w:rsidRDefault="0033094B"/>
    <w:p w:rsidR="0033094B" w:rsidRDefault="005C7C8A">
      <w:pPr>
        <w:rPr>
          <w:sz w:val="28"/>
          <w:szCs w:val="28"/>
        </w:rPr>
      </w:pPr>
      <w:r>
        <w:rPr>
          <w:sz w:val="28"/>
          <w:szCs w:val="28"/>
        </w:rPr>
        <w:t>Zájmové vzdělávání se uskutečňuje (dle §2 vyhlášky o zájmovém vzdělávání č 74/2005Sb., ve znění pozdějších předpisů) v těchto form</w:t>
      </w:r>
      <w:r>
        <w:rPr>
          <w:sz w:val="28"/>
          <w:szCs w:val="28"/>
        </w:rPr>
        <w:t>ách při pravidelné denní docházce:</w:t>
      </w:r>
    </w:p>
    <w:p w:rsidR="0033094B" w:rsidRDefault="0033094B">
      <w:pPr>
        <w:widowControl w:val="0"/>
        <w:rPr>
          <w:rFonts w:ascii="Arial" w:eastAsia="Arial" w:hAnsi="Arial" w:cs="Arial"/>
          <w:sz w:val="16"/>
          <w:szCs w:val="16"/>
        </w:rPr>
      </w:pPr>
    </w:p>
    <w:p w:rsidR="0033094B" w:rsidRDefault="005C7C8A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příležitostnou výchovnou činností nespojenou s pobytem mimo místo, kde právnická osoba vykonává činnost školského zařízení pro zájmové vzdělávání </w:t>
      </w:r>
    </w:p>
    <w:p w:rsidR="0033094B" w:rsidRDefault="0033094B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:rsidR="0033094B" w:rsidRDefault="005C7C8A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pravidelnou výchovnou, vzdělávací a zájmovou činností</w:t>
      </w:r>
    </w:p>
    <w:p w:rsidR="0033094B" w:rsidRDefault="0033094B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:rsidR="0033094B" w:rsidRDefault="005C7C8A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využitím otevřené nabídky spontánních činností</w:t>
      </w:r>
    </w:p>
    <w:p w:rsidR="0033094B" w:rsidRDefault="0033094B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Arial" w:eastAsia="Arial" w:hAnsi="Arial" w:cs="Arial"/>
          <w:color w:val="000000"/>
          <w:sz w:val="16"/>
          <w:szCs w:val="16"/>
        </w:rPr>
      </w:pPr>
    </w:p>
    <w:p w:rsidR="0033094B" w:rsidRDefault="0033094B">
      <w:pPr>
        <w:ind w:left="1545"/>
      </w:pPr>
    </w:p>
    <w:p w:rsidR="0033094B" w:rsidRDefault="005C7C8A">
      <w:pPr>
        <w:rPr>
          <w:sz w:val="28"/>
          <w:szCs w:val="28"/>
        </w:rPr>
      </w:pPr>
      <w:r>
        <w:rPr>
          <w:sz w:val="28"/>
          <w:szCs w:val="28"/>
        </w:rPr>
        <w:t>Délka vzdělávání:  1. září – 31. srpna</w:t>
      </w:r>
    </w:p>
    <w:p w:rsidR="0033094B" w:rsidRDefault="0033094B">
      <w:pPr>
        <w:rPr>
          <w:sz w:val="28"/>
          <w:szCs w:val="28"/>
        </w:rPr>
      </w:pPr>
    </w:p>
    <w:p w:rsidR="0033094B" w:rsidRDefault="005C7C8A">
      <w:pPr>
        <w:rPr>
          <w:rFonts w:ascii="Calibri" w:eastAsia="Calibri" w:hAnsi="Calibri" w:cs="Calibri"/>
          <w:b/>
          <w:bCs/>
          <w:sz w:val="32"/>
          <w:szCs w:val="32"/>
        </w:rPr>
      </w:pPr>
      <w:r>
        <w:br w:type="page"/>
      </w:r>
    </w:p>
    <w:p w:rsidR="0033094B" w:rsidRDefault="005C7C8A">
      <w:pPr>
        <w:pStyle w:val="Nzev"/>
      </w:pPr>
      <w:hyperlink r:id="rId9">
        <w:r>
          <w:t>Zásady a cíle vzdělávání</w:t>
        </w:r>
      </w:hyperlink>
      <w:r>
        <w:t>:</w:t>
      </w:r>
    </w:p>
    <w:p w:rsidR="0033094B" w:rsidRDefault="005C7C8A">
      <w:pPr>
        <w:spacing w:after="280"/>
        <w:rPr>
          <w:color w:val="373A3C"/>
          <w:sz w:val="22"/>
          <w:szCs w:val="22"/>
        </w:rPr>
      </w:pPr>
      <w:r>
        <w:rPr>
          <w:color w:val="373A3C"/>
          <w:sz w:val="22"/>
          <w:szCs w:val="22"/>
        </w:rPr>
        <w:t> Vzdělávání je založeno na zásadách</w:t>
      </w:r>
    </w:p>
    <w:p w:rsidR="0033094B" w:rsidRDefault="005C7C8A">
      <w:pPr>
        <w:spacing w:after="280"/>
        <w:rPr>
          <w:color w:val="373A3C"/>
          <w:sz w:val="22"/>
          <w:szCs w:val="22"/>
        </w:rPr>
      </w:pPr>
      <w:r>
        <w:rPr>
          <w:color w:val="373A3C"/>
          <w:sz w:val="22"/>
          <w:szCs w:val="22"/>
        </w:rPr>
        <w:t>a) rovného přístupu každého</w:t>
      </w:r>
      <w:r>
        <w:rPr>
          <w:color w:val="373A3C"/>
          <w:sz w:val="22"/>
          <w:szCs w:val="22"/>
        </w:rPr>
        <w:t xml:space="preserve"> státního občana České republiky nebo jiného členského státu Evropské unie ke vzdělávání bez jakékoli diskriminace z důvodu rasy, barvy pleti, pohlaví, jazyka, víry a náboženství, národnosti, etnického nebo sociálního původu, majetku, rodu a zdravotního st</w:t>
      </w:r>
      <w:r>
        <w:rPr>
          <w:color w:val="373A3C"/>
          <w:sz w:val="22"/>
          <w:szCs w:val="22"/>
        </w:rPr>
        <w:t>avu nebo jiného postavení občana,</w:t>
      </w:r>
    </w:p>
    <w:p w:rsidR="0033094B" w:rsidRDefault="005C7C8A">
      <w:pPr>
        <w:spacing w:after="280"/>
        <w:rPr>
          <w:color w:val="373A3C"/>
          <w:sz w:val="22"/>
          <w:szCs w:val="22"/>
        </w:rPr>
      </w:pPr>
      <w:r>
        <w:rPr>
          <w:color w:val="373A3C"/>
          <w:sz w:val="22"/>
          <w:szCs w:val="22"/>
        </w:rPr>
        <w:t>b) zohledňování vzdělávacích potřeb jednotlivce,</w:t>
      </w:r>
    </w:p>
    <w:p w:rsidR="0033094B" w:rsidRDefault="005C7C8A">
      <w:pPr>
        <w:spacing w:after="280"/>
        <w:rPr>
          <w:color w:val="373A3C"/>
          <w:sz w:val="22"/>
          <w:szCs w:val="22"/>
        </w:rPr>
      </w:pPr>
      <w:r>
        <w:rPr>
          <w:color w:val="373A3C"/>
          <w:sz w:val="22"/>
          <w:szCs w:val="22"/>
        </w:rPr>
        <w:t>c) vzájemné úcty, respektu, názorové snášenlivosti, solidarity a důstojnosti všech účastníků vzdělávání,</w:t>
      </w:r>
    </w:p>
    <w:p w:rsidR="0033094B" w:rsidRDefault="005C7C8A">
      <w:pPr>
        <w:spacing w:after="280"/>
        <w:rPr>
          <w:color w:val="373A3C"/>
          <w:sz w:val="22"/>
          <w:szCs w:val="22"/>
        </w:rPr>
      </w:pPr>
      <w:r>
        <w:rPr>
          <w:color w:val="373A3C"/>
          <w:sz w:val="22"/>
          <w:szCs w:val="22"/>
        </w:rPr>
        <w:t>d) bezplatného základního a středního vzdělávání státních občanů Čes</w:t>
      </w:r>
      <w:r>
        <w:rPr>
          <w:color w:val="373A3C"/>
          <w:sz w:val="22"/>
          <w:szCs w:val="22"/>
        </w:rPr>
        <w:t>ké republiky nebo jiného členského státu Evropské unie ve školách, které zřizuje stát, kraj, obec nebo svazek obcí,</w:t>
      </w:r>
    </w:p>
    <w:p w:rsidR="0033094B" w:rsidRDefault="005C7C8A">
      <w:pPr>
        <w:spacing w:after="280"/>
        <w:rPr>
          <w:color w:val="373A3C"/>
          <w:sz w:val="22"/>
          <w:szCs w:val="22"/>
        </w:rPr>
      </w:pPr>
      <w:r>
        <w:rPr>
          <w:color w:val="373A3C"/>
          <w:sz w:val="22"/>
          <w:szCs w:val="22"/>
        </w:rPr>
        <w:t>e) svobodného šíření poznatků, které vyplývají z výsledků soudobého stavu poznání světa a jsou v souladu s obecnými cíli vzdělávání,</w:t>
      </w:r>
    </w:p>
    <w:p w:rsidR="0033094B" w:rsidRDefault="005C7C8A">
      <w:pPr>
        <w:spacing w:after="280"/>
        <w:rPr>
          <w:color w:val="373A3C"/>
          <w:sz w:val="22"/>
          <w:szCs w:val="22"/>
        </w:rPr>
      </w:pPr>
      <w:r>
        <w:rPr>
          <w:color w:val="373A3C"/>
          <w:sz w:val="22"/>
          <w:szCs w:val="22"/>
        </w:rPr>
        <w:t>f) zdokonalování procesu vzdělávání na základě výsledků dosažených ve vědě, výzkumu a vývoji a co nejširšího uplatňování účinných moderních pedagogických přístupů a metod,</w:t>
      </w:r>
    </w:p>
    <w:p w:rsidR="0033094B" w:rsidRDefault="005C7C8A">
      <w:pPr>
        <w:spacing w:after="280"/>
        <w:rPr>
          <w:color w:val="373A3C"/>
          <w:sz w:val="22"/>
          <w:szCs w:val="22"/>
        </w:rPr>
      </w:pPr>
      <w:r>
        <w:rPr>
          <w:color w:val="373A3C"/>
          <w:sz w:val="22"/>
          <w:szCs w:val="22"/>
        </w:rPr>
        <w:t>g) hodnocení výsledků vzdělávání vzhledem k dosahování cílů vzdělávání stanovených t</w:t>
      </w:r>
      <w:r>
        <w:rPr>
          <w:color w:val="373A3C"/>
          <w:sz w:val="22"/>
          <w:szCs w:val="22"/>
        </w:rPr>
        <w:t>ímto zákonem a vzdělávacími programy,</w:t>
      </w:r>
    </w:p>
    <w:p w:rsidR="0033094B" w:rsidRDefault="005C7C8A">
      <w:pPr>
        <w:spacing w:after="280"/>
        <w:rPr>
          <w:color w:val="373A3C"/>
          <w:sz w:val="22"/>
          <w:szCs w:val="22"/>
        </w:rPr>
      </w:pPr>
      <w:r>
        <w:rPr>
          <w:color w:val="373A3C"/>
          <w:sz w:val="22"/>
          <w:szCs w:val="22"/>
        </w:rPr>
        <w:t>h) možnosti každého vzdělávat se po dobu celého života při vědomí spoluodpovědnosti za své vzdělávání.</w:t>
      </w:r>
    </w:p>
    <w:p w:rsidR="0033094B" w:rsidRDefault="0033094B">
      <w:pPr>
        <w:spacing w:after="280"/>
        <w:rPr>
          <w:color w:val="373A3C"/>
          <w:sz w:val="22"/>
          <w:szCs w:val="22"/>
        </w:rPr>
      </w:pPr>
    </w:p>
    <w:p w:rsidR="0033094B" w:rsidRDefault="005C7C8A">
      <w:pPr>
        <w:pStyle w:val="Nzev"/>
      </w:pPr>
      <w:r>
        <w:br w:type="page"/>
      </w:r>
      <w:r>
        <w:lastRenderedPageBreak/>
        <w:t xml:space="preserve">Obsah: </w:t>
      </w:r>
    </w:p>
    <w:p w:rsidR="0033094B" w:rsidRDefault="005C7C8A">
      <w:pPr>
        <w:jc w:val="center"/>
        <w:rPr>
          <w:sz w:val="28"/>
          <w:szCs w:val="28"/>
        </w:rPr>
      </w:pPr>
      <w:r>
        <w:t xml:space="preserve">ŠD ZŠ </w:t>
      </w:r>
      <w:proofErr w:type="spellStart"/>
      <w:r>
        <w:t>Doctrina</w:t>
      </w:r>
      <w:proofErr w:type="spellEnd"/>
      <w:r>
        <w:t xml:space="preserve"> se bude zabývat jednou z devíti vzdělávacích oblastí a to oblastí </w:t>
      </w:r>
      <w:r>
        <w:rPr>
          <w:i/>
          <w:iCs/>
        </w:rPr>
        <w:t>“</w:t>
      </w:r>
      <w:r>
        <w:rPr>
          <w:b/>
          <w:bCs/>
          <w:i/>
          <w:iCs/>
        </w:rPr>
        <w:t>Člověk</w:t>
      </w:r>
    </w:p>
    <w:p w:rsidR="0033094B" w:rsidRDefault="005C7C8A">
      <w:pPr>
        <w:jc w:val="center"/>
      </w:pPr>
      <w:r>
        <w:rPr>
          <w:b/>
          <w:bCs/>
          <w:i/>
          <w:iCs/>
        </w:rPr>
        <w:t>a jeho svět</w:t>
      </w:r>
      <w:r>
        <w:t>“ určenou pro 1. stupeň ZŠ.</w:t>
      </w:r>
    </w:p>
    <w:p w:rsidR="0033094B" w:rsidRDefault="0033094B">
      <w:pPr>
        <w:jc w:val="center"/>
      </w:pPr>
    </w:p>
    <w:p w:rsidR="0033094B" w:rsidRDefault="005C7C8A">
      <w:pPr>
        <w:rPr>
          <w:b/>
          <w:bCs/>
        </w:rPr>
      </w:pPr>
      <w:r>
        <w:rPr>
          <w:b/>
          <w:bCs/>
        </w:rPr>
        <w:t>Oblast</w:t>
      </w:r>
      <w:del w:id="0" w:author="admin" w:date="2020-01-17T08:14:00Z">
        <w:r>
          <w:rPr>
            <w:b/>
            <w:bCs/>
          </w:rPr>
          <w:delText xml:space="preserve"> </w:delText>
        </w:r>
      </w:del>
      <w:r>
        <w:rPr>
          <w:b/>
          <w:bCs/>
        </w:rPr>
        <w:t>:  Člověk a jeho svět</w:t>
      </w:r>
    </w:p>
    <w:p w:rsidR="0033094B" w:rsidRDefault="0033094B">
      <w:pPr>
        <w:rPr>
          <w:i/>
          <w:iCs/>
          <w:sz w:val="28"/>
          <w:szCs w:val="28"/>
        </w:rPr>
      </w:pPr>
    </w:p>
    <w:p w:rsidR="0033094B" w:rsidRDefault="005C7C8A">
      <w:pPr>
        <w:rPr>
          <w:sz w:val="28"/>
          <w:szCs w:val="28"/>
        </w:rPr>
      </w:pPr>
      <w:r>
        <w:rPr>
          <w:sz w:val="28"/>
          <w:szCs w:val="28"/>
        </w:rPr>
        <w:t xml:space="preserve"> Cíl:  </w:t>
      </w:r>
    </w:p>
    <w:p w:rsidR="0033094B" w:rsidRDefault="005C7C8A">
      <w:pPr>
        <w:numPr>
          <w:ilvl w:val="0"/>
          <w:numId w:val="11"/>
        </w:numPr>
      </w:pPr>
      <w:r>
        <w:t>Rozvíjet poznatky, dovednosti, prvotní zkušenosti žáků, získané ve výchově v rodině a v předškolním zařízení.</w:t>
      </w:r>
    </w:p>
    <w:p w:rsidR="0033094B" w:rsidRDefault="005C7C8A">
      <w:pPr>
        <w:numPr>
          <w:ilvl w:val="0"/>
          <w:numId w:val="11"/>
        </w:numPr>
      </w:pPr>
      <w:r>
        <w:t>Pozorovat a pojmenovat věci, jevy, děje – jejich vzájemné vztahy a souvislosti.</w:t>
      </w:r>
    </w:p>
    <w:p w:rsidR="0033094B" w:rsidRDefault="005C7C8A">
      <w:pPr>
        <w:numPr>
          <w:ilvl w:val="0"/>
          <w:numId w:val="11"/>
        </w:numPr>
      </w:pPr>
      <w:r>
        <w:t>Poznat sebe a své nejbližší okolí, postupně se seznamovat s místně i časově vzdálenějšími osobami, jevy, ději.</w:t>
      </w:r>
    </w:p>
    <w:p w:rsidR="0033094B" w:rsidRDefault="005C7C8A">
      <w:pPr>
        <w:numPr>
          <w:ilvl w:val="0"/>
          <w:numId w:val="11"/>
        </w:numPr>
      </w:pPr>
      <w:r>
        <w:t>Učit se vnímat lidi a vztahy mezi nimi.</w:t>
      </w:r>
    </w:p>
    <w:p w:rsidR="0033094B" w:rsidRDefault="005C7C8A">
      <w:pPr>
        <w:numPr>
          <w:ilvl w:val="0"/>
          <w:numId w:val="11"/>
        </w:numPr>
      </w:pPr>
      <w:r>
        <w:t xml:space="preserve">Všímat si krásy lidských výtvorů a přírodních jevů, pozorovat je a přemýšlet o nich. </w:t>
      </w:r>
    </w:p>
    <w:p w:rsidR="0033094B" w:rsidRDefault="005C7C8A">
      <w:pPr>
        <w:numPr>
          <w:ilvl w:val="0"/>
          <w:numId w:val="11"/>
        </w:numPr>
      </w:pPr>
      <w:r>
        <w:t>Při osvojování poz</w:t>
      </w:r>
      <w:r>
        <w:t>natků a dovedností se učit vyjadřovat své myšlenky, poznatky a dojmy, reagovat na myšlenky, názory a podněty jiných.</w:t>
      </w:r>
    </w:p>
    <w:p w:rsidR="0033094B" w:rsidRDefault="0033094B">
      <w:pPr>
        <w:rPr>
          <w:sz w:val="28"/>
          <w:szCs w:val="28"/>
        </w:rPr>
      </w:pPr>
    </w:p>
    <w:p w:rsidR="0033094B" w:rsidRDefault="005C7C8A">
      <w:r>
        <w:rPr>
          <w:sz w:val="28"/>
          <w:szCs w:val="28"/>
        </w:rPr>
        <w:t xml:space="preserve">Kompetence: </w:t>
      </w:r>
      <w:r>
        <w:t>(vědomosti, schopnosti, dovednosti, postoje)</w:t>
      </w:r>
    </w:p>
    <w:p w:rsidR="0033094B" w:rsidRDefault="005C7C8A">
      <w:r>
        <w:t xml:space="preserve">ŠD působí komplexně, a proto nebudeme u jednotlivých činností formulovat </w:t>
      </w:r>
    </w:p>
    <w:p w:rsidR="0033094B" w:rsidRDefault="005C7C8A">
      <w:r>
        <w:t>       </w:t>
      </w:r>
      <w:r>
        <w:t>       konkrétní kompetence.</w:t>
      </w:r>
    </w:p>
    <w:p w:rsidR="0033094B" w:rsidRDefault="005C7C8A">
      <w:r>
        <w:t>Navazujeme na klíčové kompetence předškolního vzdělávání a dále rozvíjíme:</w:t>
      </w:r>
    </w:p>
    <w:p w:rsidR="0033094B" w:rsidRDefault="005C7C8A">
      <w:pPr>
        <w:numPr>
          <w:ilvl w:val="0"/>
          <w:numId w:val="21"/>
        </w:numPr>
        <w:rPr>
          <w:u w:val="single"/>
        </w:rPr>
      </w:pPr>
      <w:r>
        <w:rPr>
          <w:u w:val="single"/>
        </w:rPr>
        <w:t>Kompetence k učení</w:t>
      </w:r>
    </w:p>
    <w:p w:rsidR="0033094B" w:rsidRDefault="005C7C8A">
      <w:pPr>
        <w:ind w:left="1020"/>
      </w:pPr>
      <w:r>
        <w:t>učí se s chutí, započatou práci dokončí, umí zhodnotit své výkony, klade si otázky a hledá na ně odpovědi získané zkušeností umí upla</w:t>
      </w:r>
      <w:r>
        <w:t>tnit</w:t>
      </w:r>
    </w:p>
    <w:p w:rsidR="0033094B" w:rsidRDefault="005C7C8A">
      <w:pPr>
        <w:numPr>
          <w:ilvl w:val="0"/>
          <w:numId w:val="21"/>
        </w:numPr>
      </w:pPr>
      <w:r>
        <w:rPr>
          <w:u w:val="single"/>
        </w:rPr>
        <w:t>Kompetence k řešení problému</w:t>
      </w:r>
      <w:r>
        <w:t xml:space="preserve">   </w:t>
      </w:r>
    </w:p>
    <w:p w:rsidR="0033094B" w:rsidRDefault="005C7C8A">
      <w:pPr>
        <w:ind w:left="1020"/>
      </w:pPr>
      <w:r>
        <w:t>chápe, že vyhýbání se problémům nevede k cíli, rozlišuje správná a chybná řešení, spontánně vymýšlí nová řešení, započaté činnosti dokončuje</w:t>
      </w:r>
    </w:p>
    <w:p w:rsidR="0033094B" w:rsidRDefault="005C7C8A">
      <w:pPr>
        <w:numPr>
          <w:ilvl w:val="0"/>
          <w:numId w:val="21"/>
        </w:numPr>
        <w:rPr>
          <w:u w:val="single"/>
        </w:rPr>
      </w:pPr>
      <w:r>
        <w:rPr>
          <w:u w:val="single"/>
        </w:rPr>
        <w:t>Komunikativní kompetence</w:t>
      </w:r>
    </w:p>
    <w:p w:rsidR="0033094B" w:rsidRDefault="005C7C8A">
      <w:pPr>
        <w:ind w:left="1020"/>
      </w:pPr>
      <w:r>
        <w:t>ovládá řeč, vyjadřuje vhodně formulovanými větami myšlenky, sdělení, otázky i odpovědi, komunikuje bez ostychu s vrstevníky i dospělými, dokáže vyjadřovat své pocity řečí, gestem. Komunikace je kultivovaná.</w:t>
      </w:r>
    </w:p>
    <w:p w:rsidR="0033094B" w:rsidRDefault="005C7C8A">
      <w:pPr>
        <w:numPr>
          <w:ilvl w:val="0"/>
          <w:numId w:val="21"/>
        </w:numPr>
      </w:pPr>
      <w:r>
        <w:rPr>
          <w:u w:val="single"/>
        </w:rPr>
        <w:t>Sociální a interpersonální kompetence</w:t>
      </w:r>
      <w:r>
        <w:t xml:space="preserve"> </w:t>
      </w:r>
    </w:p>
    <w:p w:rsidR="0033094B" w:rsidRDefault="005C7C8A">
      <w:pPr>
        <w:numPr>
          <w:ilvl w:val="1"/>
          <w:numId w:val="21"/>
        </w:numPr>
      </w:pPr>
      <w:r>
        <w:t>samostatně</w:t>
      </w:r>
      <w:r>
        <w:t xml:space="preserve"> rozhoduje o svých činnostech a uvědomuje si, že za ně odpovídá a nese důsledky</w:t>
      </w:r>
    </w:p>
    <w:p w:rsidR="0033094B" w:rsidRDefault="005C7C8A">
      <w:pPr>
        <w:numPr>
          <w:ilvl w:val="1"/>
          <w:numId w:val="21"/>
        </w:numPr>
      </w:pPr>
      <w:r>
        <w:t>projevuje citlivost a ohleduplnost</w:t>
      </w:r>
    </w:p>
    <w:p w:rsidR="0033094B" w:rsidRDefault="005C7C8A">
      <w:pPr>
        <w:numPr>
          <w:ilvl w:val="1"/>
          <w:numId w:val="21"/>
        </w:numPr>
      </w:pPr>
      <w:r>
        <w:t>rozpozná vhodné a nevhodné chování</w:t>
      </w:r>
    </w:p>
    <w:p w:rsidR="0033094B" w:rsidRDefault="005C7C8A">
      <w:pPr>
        <w:numPr>
          <w:ilvl w:val="1"/>
          <w:numId w:val="21"/>
        </w:numPr>
      </w:pPr>
      <w:r>
        <w:t>vnímá nespravedlnost, agresivitu, šikanu a dovede se jim bránit</w:t>
      </w:r>
    </w:p>
    <w:p w:rsidR="0033094B" w:rsidRDefault="005C7C8A">
      <w:pPr>
        <w:numPr>
          <w:ilvl w:val="1"/>
          <w:numId w:val="21"/>
        </w:numPr>
      </w:pPr>
      <w:r>
        <w:t>ve skupině spolupracuje, dokáže se prosadit i podřídit – přijmout kompromis</w:t>
      </w:r>
    </w:p>
    <w:p w:rsidR="0033094B" w:rsidRDefault="005C7C8A">
      <w:pPr>
        <w:numPr>
          <w:ilvl w:val="1"/>
          <w:numId w:val="21"/>
        </w:numPr>
      </w:pPr>
      <w:r>
        <w:t>je schopen respektovat jiné</w:t>
      </w:r>
    </w:p>
    <w:p w:rsidR="0033094B" w:rsidRDefault="005C7C8A">
      <w:pPr>
        <w:numPr>
          <w:ilvl w:val="1"/>
          <w:numId w:val="21"/>
        </w:numPr>
      </w:pPr>
      <w:r>
        <w:t>je tolerantní k odlišnostem mezi lidmi</w:t>
      </w:r>
    </w:p>
    <w:p w:rsidR="0033094B" w:rsidRDefault="005C7C8A">
      <w:r>
        <w:br w:type="page"/>
      </w:r>
    </w:p>
    <w:p w:rsidR="0033094B" w:rsidRDefault="005C7C8A">
      <w:pPr>
        <w:numPr>
          <w:ilvl w:val="0"/>
          <w:numId w:val="21"/>
        </w:numPr>
      </w:pPr>
      <w:r>
        <w:lastRenderedPageBreak/>
        <w:t xml:space="preserve"> </w:t>
      </w:r>
      <w:r>
        <w:rPr>
          <w:u w:val="single"/>
        </w:rPr>
        <w:t>Činnostní a občanská kompetence</w:t>
      </w:r>
    </w:p>
    <w:p w:rsidR="0033094B" w:rsidRDefault="005C7C8A">
      <w:pPr>
        <w:numPr>
          <w:ilvl w:val="1"/>
          <w:numId w:val="21"/>
        </w:numPr>
      </w:pPr>
      <w:r>
        <w:t xml:space="preserve">učíme se plánovat, organizovat, řídit a hodnotit </w:t>
      </w:r>
    </w:p>
    <w:p w:rsidR="0033094B" w:rsidRDefault="005C7C8A">
      <w:pPr>
        <w:numPr>
          <w:ilvl w:val="1"/>
          <w:numId w:val="21"/>
        </w:numPr>
        <w:rPr>
          <w:u w:val="single"/>
        </w:rPr>
      </w:pPr>
      <w:r>
        <w:t>odhaduje rizika svých nápadů</w:t>
      </w:r>
    </w:p>
    <w:p w:rsidR="0033094B" w:rsidRDefault="005C7C8A">
      <w:pPr>
        <w:numPr>
          <w:ilvl w:val="1"/>
          <w:numId w:val="21"/>
        </w:numPr>
        <w:rPr>
          <w:u w:val="single"/>
        </w:rPr>
      </w:pPr>
      <w:r>
        <w:t>k úkolům a povinnostem přistupuje odpovědně</w:t>
      </w:r>
    </w:p>
    <w:p w:rsidR="0033094B" w:rsidRDefault="005C7C8A">
      <w:pPr>
        <w:numPr>
          <w:ilvl w:val="1"/>
          <w:numId w:val="21"/>
        </w:numPr>
        <w:rPr>
          <w:u w:val="single"/>
        </w:rPr>
      </w:pPr>
      <w:r>
        <w:t>uvědomuje si svá práva i práva druhých</w:t>
      </w:r>
    </w:p>
    <w:p w:rsidR="0033094B" w:rsidRDefault="005C7C8A">
      <w:pPr>
        <w:numPr>
          <w:ilvl w:val="1"/>
          <w:numId w:val="21"/>
        </w:numPr>
        <w:rPr>
          <w:u w:val="single"/>
        </w:rPr>
      </w:pPr>
      <w:r>
        <w:t>dbá na své osobní zdraví i zdraví druhých</w:t>
      </w:r>
    </w:p>
    <w:p w:rsidR="0033094B" w:rsidRDefault="005C7C8A">
      <w:pPr>
        <w:numPr>
          <w:ilvl w:val="1"/>
          <w:numId w:val="21"/>
        </w:numPr>
        <w:rPr>
          <w:u w:val="single"/>
        </w:rPr>
      </w:pPr>
      <w:r>
        <w:t>chová se odpovědně s ohledem na zdraví a bezpečné prostředí (přírodní i společenské)</w:t>
      </w:r>
    </w:p>
    <w:p w:rsidR="0033094B" w:rsidRDefault="005C7C8A">
      <w:pPr>
        <w:numPr>
          <w:ilvl w:val="0"/>
          <w:numId w:val="21"/>
        </w:numPr>
      </w:pPr>
      <w:r>
        <w:rPr>
          <w:u w:val="single"/>
        </w:rPr>
        <w:t>Kompetence k trávení volného času</w:t>
      </w:r>
    </w:p>
    <w:p w:rsidR="0033094B" w:rsidRDefault="005C7C8A">
      <w:pPr>
        <w:numPr>
          <w:ilvl w:val="1"/>
          <w:numId w:val="21"/>
        </w:numPr>
      </w:pPr>
      <w:r>
        <w:t>umí si vybr</w:t>
      </w:r>
      <w:r>
        <w:t>at zájmové činnosti dle vlastních dispozic</w:t>
      </w:r>
    </w:p>
    <w:p w:rsidR="0033094B" w:rsidRDefault="005C7C8A">
      <w:pPr>
        <w:numPr>
          <w:ilvl w:val="1"/>
          <w:numId w:val="21"/>
        </w:numPr>
      </w:pPr>
      <w:r>
        <w:t xml:space="preserve">rozvíjí své zájmy v organizovaných skupinách i individuálních činnostech          </w:t>
      </w:r>
    </w:p>
    <w:p w:rsidR="0033094B" w:rsidRDefault="005C7C8A">
      <w:pPr>
        <w:numPr>
          <w:ilvl w:val="1"/>
          <w:numId w:val="21"/>
        </w:numPr>
      </w:pPr>
      <w:r>
        <w:t>umí říci „ne“ nevhodným nabídkám na využití volného času</w:t>
      </w:r>
    </w:p>
    <w:p w:rsidR="0033094B" w:rsidRDefault="0033094B"/>
    <w:p w:rsidR="0033094B" w:rsidRDefault="005C7C8A">
      <w:pPr>
        <w:ind w:left="660"/>
      </w:pPr>
      <w:r>
        <w:t>    </w:t>
      </w:r>
    </w:p>
    <w:p w:rsidR="0033094B" w:rsidRDefault="005C7C8A">
      <w:pPr>
        <w:pStyle w:val="Nadpis1"/>
      </w:pPr>
      <w:r>
        <w:t>Tematické okruhy:</w:t>
      </w:r>
    </w:p>
    <w:p w:rsidR="0033094B" w:rsidRDefault="005C7C8A">
      <w:pPr>
        <w:numPr>
          <w:ilvl w:val="0"/>
          <w:numId w:val="20"/>
        </w:numPr>
      </w:pPr>
      <w:r>
        <w:t>Místo kde žijeme</w:t>
      </w:r>
    </w:p>
    <w:p w:rsidR="0033094B" w:rsidRDefault="005C7C8A">
      <w:pPr>
        <w:numPr>
          <w:ilvl w:val="0"/>
          <w:numId w:val="20"/>
        </w:numPr>
      </w:pPr>
      <w:r>
        <w:t>Lidé kolem nás</w:t>
      </w:r>
    </w:p>
    <w:p w:rsidR="0033094B" w:rsidRDefault="005C7C8A">
      <w:pPr>
        <w:numPr>
          <w:ilvl w:val="0"/>
          <w:numId w:val="20"/>
        </w:numPr>
      </w:pPr>
      <w:r>
        <w:t>Lidé a čas</w:t>
      </w:r>
    </w:p>
    <w:p w:rsidR="0033094B" w:rsidRDefault="005C7C8A">
      <w:pPr>
        <w:numPr>
          <w:ilvl w:val="0"/>
          <w:numId w:val="20"/>
        </w:numPr>
      </w:pPr>
      <w:r>
        <w:t>Rozmanitost přírody</w:t>
      </w:r>
    </w:p>
    <w:p w:rsidR="0033094B" w:rsidRDefault="005C7C8A">
      <w:pPr>
        <w:numPr>
          <w:ilvl w:val="0"/>
          <w:numId w:val="20"/>
        </w:numPr>
        <w:rPr>
          <w:rFonts w:ascii="Times New Roman" w:eastAsia="Times New Roman" w:hAnsi="Times New Roman" w:cs="Times New Roman"/>
        </w:rPr>
      </w:pPr>
      <w:r>
        <w:t>Člověk a jeho zdraví</w:t>
      </w:r>
    </w:p>
    <w:p w:rsidR="0033094B" w:rsidRDefault="0033094B">
      <w:pPr>
        <w:ind w:left="660"/>
      </w:pPr>
    </w:p>
    <w:p w:rsidR="0033094B" w:rsidRDefault="005C7C8A">
      <w:pPr>
        <w:numPr>
          <w:ilvl w:val="0"/>
          <w:numId w:val="17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Místo, kde žijeme  (září, říjen, listopad)</w:t>
      </w:r>
    </w:p>
    <w:p w:rsidR="0033094B" w:rsidRDefault="0033094B">
      <w:pPr>
        <w:ind w:left="1275"/>
        <w:rPr>
          <w:i/>
          <w:iCs/>
          <w:sz w:val="28"/>
          <w:szCs w:val="28"/>
          <w:u w:val="single"/>
        </w:rPr>
      </w:pPr>
    </w:p>
    <w:p w:rsidR="0033094B" w:rsidRDefault="005C7C8A">
      <w:pPr>
        <w:ind w:firstLine="708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Náš domov</w:t>
      </w:r>
    </w:p>
    <w:p w:rsidR="0033094B" w:rsidRDefault="005C7C8A">
      <w:pPr>
        <w:numPr>
          <w:ilvl w:val="0"/>
          <w:numId w:val="23"/>
        </w:numPr>
      </w:pPr>
      <w:r>
        <w:t xml:space="preserve"> Náš dům, byt, můj pokoj</w:t>
      </w:r>
    </w:p>
    <w:p w:rsidR="0033094B" w:rsidRDefault="005C7C8A">
      <w:pPr>
        <w:numPr>
          <w:ilvl w:val="0"/>
          <w:numId w:val="23"/>
        </w:numPr>
      </w:pPr>
      <w:r>
        <w:t xml:space="preserve"> Město, vesnice</w:t>
      </w:r>
    </w:p>
    <w:p w:rsidR="0033094B" w:rsidRDefault="005C7C8A">
      <w:pPr>
        <w:numPr>
          <w:ilvl w:val="0"/>
          <w:numId w:val="23"/>
        </w:numPr>
      </w:pPr>
      <w:r>
        <w:t>Ulice a nejbližší okolí našeho domov</w:t>
      </w:r>
    </w:p>
    <w:p w:rsidR="0033094B" w:rsidRDefault="005C7C8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</w:t>
      </w:r>
    </w:p>
    <w:p w:rsidR="0033094B" w:rsidRDefault="005C7C8A">
      <w:pPr>
        <w:ind w:firstLine="708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Škola – orientace ve škole</w:t>
      </w:r>
    </w:p>
    <w:p w:rsidR="0033094B" w:rsidRDefault="005C7C8A">
      <w:pPr>
        <w:numPr>
          <w:ilvl w:val="0"/>
          <w:numId w:val="24"/>
        </w:numPr>
        <w:rPr>
          <w:sz w:val="28"/>
          <w:szCs w:val="28"/>
        </w:rPr>
      </w:pPr>
      <w:r>
        <w:t xml:space="preserve">Pedagogičtí a nepedagogičtí pracovníci naší školy </w:t>
      </w:r>
    </w:p>
    <w:p w:rsidR="0033094B" w:rsidRDefault="005C7C8A">
      <w:pPr>
        <w:numPr>
          <w:ilvl w:val="0"/>
          <w:numId w:val="24"/>
        </w:numPr>
        <w:rPr>
          <w:sz w:val="28"/>
          <w:szCs w:val="28"/>
        </w:rPr>
      </w:pPr>
      <w:r>
        <w:t>Prostředí školy, výzdoba herny ŠD, prostory chodeb školy, šatny</w:t>
      </w:r>
    </w:p>
    <w:p w:rsidR="0033094B" w:rsidRDefault="005C7C8A">
      <w:pPr>
        <w:numPr>
          <w:ilvl w:val="0"/>
          <w:numId w:val="25"/>
        </w:numPr>
      </w:pPr>
      <w:r>
        <w:t xml:space="preserve">Cesta do školy, nejbližší okolí, dopravní výchova </w:t>
      </w:r>
    </w:p>
    <w:p w:rsidR="0033094B" w:rsidRDefault="005C7C8A">
      <w:pPr>
        <w:numPr>
          <w:ilvl w:val="0"/>
          <w:numId w:val="25"/>
        </w:numPr>
      </w:pPr>
      <w:r>
        <w:t>Školní zahrada, projekty a návrhy na úpravy</w:t>
      </w:r>
    </w:p>
    <w:p w:rsidR="0033094B" w:rsidRDefault="005C7C8A">
      <w:pPr>
        <w:numPr>
          <w:ilvl w:val="0"/>
          <w:numId w:val="25"/>
        </w:numPr>
      </w:pPr>
      <w:r>
        <w:t>Aktualizace nástěnek – děti v herně, na zahrad</w:t>
      </w:r>
      <w:r>
        <w:t>ě v každém ročním období</w:t>
      </w:r>
    </w:p>
    <w:p w:rsidR="0033094B" w:rsidRDefault="0033094B"/>
    <w:p w:rsidR="0033094B" w:rsidRDefault="0033094B">
      <w:pPr>
        <w:ind w:firstLine="708"/>
        <w:rPr>
          <w:b/>
          <w:bCs/>
          <w:sz w:val="28"/>
          <w:szCs w:val="28"/>
          <w:u w:val="single"/>
        </w:rPr>
      </w:pPr>
    </w:p>
    <w:p w:rsidR="0033094B" w:rsidRDefault="0033094B">
      <w:pPr>
        <w:ind w:firstLine="708"/>
        <w:rPr>
          <w:b/>
          <w:bCs/>
          <w:sz w:val="28"/>
          <w:szCs w:val="28"/>
          <w:u w:val="single"/>
        </w:rPr>
      </w:pPr>
    </w:p>
    <w:p w:rsidR="0033094B" w:rsidRDefault="0033094B">
      <w:pPr>
        <w:ind w:firstLine="708"/>
        <w:rPr>
          <w:b/>
          <w:bCs/>
          <w:sz w:val="28"/>
          <w:szCs w:val="28"/>
          <w:u w:val="single"/>
        </w:rPr>
      </w:pPr>
    </w:p>
    <w:p w:rsidR="0033094B" w:rsidRDefault="005C7C8A">
      <w:pPr>
        <w:ind w:firstLine="708"/>
      </w:pPr>
      <w:r>
        <w:rPr>
          <w:b/>
          <w:bCs/>
          <w:sz w:val="28"/>
          <w:szCs w:val="28"/>
          <w:u w:val="single"/>
        </w:rPr>
        <w:t>Naše město</w:t>
      </w:r>
    </w:p>
    <w:p w:rsidR="0033094B" w:rsidRDefault="005C7C8A">
      <w:pPr>
        <w:numPr>
          <w:ilvl w:val="0"/>
          <w:numId w:val="26"/>
        </w:numPr>
      </w:pPr>
      <w:r>
        <w:t>Zajímavosti našeho města</w:t>
      </w:r>
    </w:p>
    <w:p w:rsidR="0033094B" w:rsidRDefault="005C7C8A">
      <w:pPr>
        <w:numPr>
          <w:ilvl w:val="0"/>
          <w:numId w:val="26"/>
        </w:numPr>
      </w:pPr>
      <w:r>
        <w:t>Malujeme budovy v našem nejbližším okolí</w:t>
      </w:r>
    </w:p>
    <w:p w:rsidR="0033094B" w:rsidRDefault="005C7C8A">
      <w:pPr>
        <w:numPr>
          <w:ilvl w:val="0"/>
          <w:numId w:val="26"/>
        </w:numPr>
      </w:pPr>
      <w:r>
        <w:t>Orientace ve městě i terénu</w:t>
      </w:r>
    </w:p>
    <w:p w:rsidR="0033094B" w:rsidRDefault="005C7C8A">
      <w:pPr>
        <w:numPr>
          <w:ilvl w:val="0"/>
          <w:numId w:val="26"/>
        </w:numPr>
      </w:pPr>
      <w:r>
        <w:t>Pověsti a příběhy  z našeho regionu</w:t>
      </w:r>
    </w:p>
    <w:p w:rsidR="0033094B" w:rsidRDefault="005C7C8A">
      <w:pPr>
        <w:numPr>
          <w:ilvl w:val="0"/>
          <w:numId w:val="26"/>
        </w:numPr>
      </w:pPr>
      <w:r>
        <w:t>Dramatizace a divadlo</w:t>
      </w:r>
    </w:p>
    <w:p w:rsidR="0033094B" w:rsidRDefault="005C7C8A">
      <w:pPr>
        <w:numPr>
          <w:ilvl w:val="0"/>
          <w:numId w:val="26"/>
        </w:numPr>
      </w:pPr>
      <w:r>
        <w:t>Besedy s místními významnými osobnostmi, spisovateli</w:t>
      </w:r>
    </w:p>
    <w:p w:rsidR="0033094B" w:rsidRDefault="005C7C8A">
      <w:pPr>
        <w:numPr>
          <w:ilvl w:val="0"/>
          <w:numId w:val="26"/>
        </w:numPr>
      </w:pPr>
      <w:r>
        <w:t>Lidové tradice a zvyky a místní slavnosti</w:t>
      </w:r>
    </w:p>
    <w:p w:rsidR="0033094B" w:rsidRDefault="0033094B">
      <w:pPr>
        <w:ind w:left="2460"/>
      </w:pPr>
    </w:p>
    <w:p w:rsidR="0033094B" w:rsidRDefault="0033094B">
      <w:pPr>
        <w:rPr>
          <w:sz w:val="28"/>
          <w:szCs w:val="28"/>
        </w:rPr>
      </w:pPr>
    </w:p>
    <w:p w:rsidR="0033094B" w:rsidRDefault="005C7C8A">
      <w:pPr>
        <w:numPr>
          <w:ilvl w:val="0"/>
          <w:numId w:val="17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Lidé kolem nás (listopad, prosinec, leden)</w:t>
      </w:r>
    </w:p>
    <w:p w:rsidR="0033094B" w:rsidRDefault="0033094B">
      <w:pPr>
        <w:rPr>
          <w:b/>
          <w:bCs/>
          <w:sz w:val="28"/>
          <w:szCs w:val="28"/>
        </w:rPr>
      </w:pPr>
    </w:p>
    <w:p w:rsidR="0033094B" w:rsidRDefault="005C7C8A">
      <w:r>
        <w:rPr>
          <w:b/>
          <w:bCs/>
          <w:sz w:val="28"/>
          <w:szCs w:val="28"/>
        </w:rPr>
        <w:t xml:space="preserve">  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  <w:u w:val="single"/>
        </w:rPr>
        <w:t>Rodina</w:t>
      </w:r>
    </w:p>
    <w:p w:rsidR="0033094B" w:rsidRDefault="005C7C8A">
      <w:pPr>
        <w:numPr>
          <w:ilvl w:val="0"/>
          <w:numId w:val="19"/>
        </w:numPr>
      </w:pPr>
      <w:r>
        <w:t>Život naší rodiny</w:t>
      </w:r>
    </w:p>
    <w:p w:rsidR="0033094B" w:rsidRDefault="005C7C8A">
      <w:pPr>
        <w:numPr>
          <w:ilvl w:val="0"/>
          <w:numId w:val="19"/>
        </w:numPr>
      </w:pPr>
      <w:r>
        <w:t>Volný čas, víkendy v naší rodině</w:t>
      </w:r>
    </w:p>
    <w:p w:rsidR="0033094B" w:rsidRDefault="005C7C8A">
      <w:pPr>
        <w:numPr>
          <w:ilvl w:val="0"/>
          <w:numId w:val="19"/>
        </w:numPr>
      </w:pPr>
      <w:r>
        <w:t>Povolání rodičů a jejich zájmy</w:t>
      </w:r>
    </w:p>
    <w:p w:rsidR="0033094B" w:rsidRDefault="005C7C8A">
      <w:pPr>
        <w:numPr>
          <w:ilvl w:val="0"/>
          <w:numId w:val="19"/>
        </w:numPr>
      </w:pPr>
      <w:r>
        <w:t>Širší rodina, prarodiče</w:t>
      </w:r>
    </w:p>
    <w:p w:rsidR="0033094B" w:rsidRDefault="005C7C8A">
      <w:pPr>
        <w:numPr>
          <w:ilvl w:val="0"/>
          <w:numId w:val="19"/>
        </w:numPr>
      </w:pPr>
      <w:r>
        <w:t>Maminka, tatínek</w:t>
      </w:r>
    </w:p>
    <w:p w:rsidR="0033094B" w:rsidRDefault="005C7C8A">
      <w:pPr>
        <w:numPr>
          <w:ilvl w:val="0"/>
          <w:numId w:val="19"/>
        </w:numPr>
      </w:pPr>
      <w:r>
        <w:t>Hospodaření v rodině</w:t>
      </w:r>
    </w:p>
    <w:p w:rsidR="0033094B" w:rsidRDefault="005C7C8A">
      <w:pPr>
        <w:numPr>
          <w:ilvl w:val="0"/>
          <w:numId w:val="19"/>
        </w:numPr>
      </w:pPr>
      <w:r>
        <w:t xml:space="preserve">Naši zvířecí </w:t>
      </w:r>
      <w:r>
        <w:t>mazlíčci – jak se o ně staráme</w:t>
      </w:r>
    </w:p>
    <w:p w:rsidR="0033094B" w:rsidRDefault="0033094B"/>
    <w:p w:rsidR="0033094B" w:rsidRDefault="005C7C8A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  <w:u w:val="single"/>
        </w:rPr>
        <w:t>Kamarádi</w:t>
      </w:r>
    </w:p>
    <w:p w:rsidR="0033094B" w:rsidRDefault="005C7C8A">
      <w:pPr>
        <w:numPr>
          <w:ilvl w:val="0"/>
          <w:numId w:val="27"/>
        </w:numPr>
      </w:pPr>
      <w:r>
        <w:t>Portrét kamaráda</w:t>
      </w:r>
    </w:p>
    <w:p w:rsidR="0033094B" w:rsidRDefault="005C7C8A">
      <w:pPr>
        <w:numPr>
          <w:ilvl w:val="0"/>
          <w:numId w:val="27"/>
        </w:numPr>
      </w:pPr>
      <w:r>
        <w:t>Poznávání kamarádů, spolužáků</w:t>
      </w:r>
    </w:p>
    <w:p w:rsidR="0033094B" w:rsidRDefault="005C7C8A">
      <w:pPr>
        <w:numPr>
          <w:ilvl w:val="0"/>
          <w:numId w:val="27"/>
        </w:numPr>
      </w:pPr>
      <w:r>
        <w:t>Spolupráce, pomoc ostatním</w:t>
      </w:r>
    </w:p>
    <w:p w:rsidR="0033094B" w:rsidRDefault="005C7C8A">
      <w:pPr>
        <w:numPr>
          <w:ilvl w:val="0"/>
          <w:numId w:val="28"/>
        </w:numPr>
      </w:pPr>
      <w:r>
        <w:t>Poznávání kultury kamarádů z jiných zemí</w:t>
      </w:r>
    </w:p>
    <w:p w:rsidR="0033094B" w:rsidRDefault="005C7C8A">
      <w:pPr>
        <w:numPr>
          <w:ilvl w:val="0"/>
          <w:numId w:val="28"/>
        </w:numPr>
      </w:pPr>
      <w:r>
        <w:t>Pomoc dětem z rozvojových zemí – vyprávění, nápady, způsoby</w:t>
      </w:r>
    </w:p>
    <w:p w:rsidR="0033094B" w:rsidRDefault="0033094B"/>
    <w:p w:rsidR="0033094B" w:rsidRDefault="005C7C8A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65522E" w:rsidRDefault="0065522E">
      <w:pPr>
        <w:rPr>
          <w:sz w:val="28"/>
          <w:szCs w:val="28"/>
        </w:rPr>
      </w:pPr>
    </w:p>
    <w:p w:rsidR="0065522E" w:rsidRDefault="0065522E">
      <w:pPr>
        <w:rPr>
          <w:sz w:val="28"/>
          <w:szCs w:val="28"/>
        </w:rPr>
      </w:pPr>
    </w:p>
    <w:p w:rsidR="0065522E" w:rsidRDefault="0065522E">
      <w:pPr>
        <w:rPr>
          <w:sz w:val="28"/>
          <w:szCs w:val="28"/>
        </w:rPr>
      </w:pPr>
    </w:p>
    <w:p w:rsidR="0065522E" w:rsidRDefault="0065522E">
      <w:pPr>
        <w:rPr>
          <w:sz w:val="28"/>
          <w:szCs w:val="28"/>
        </w:rPr>
      </w:pPr>
    </w:p>
    <w:p w:rsidR="0033094B" w:rsidRDefault="0033094B">
      <w:pPr>
        <w:rPr>
          <w:sz w:val="28"/>
          <w:szCs w:val="28"/>
        </w:rPr>
      </w:pPr>
    </w:p>
    <w:p w:rsidR="0033094B" w:rsidRDefault="0033094B">
      <w:pPr>
        <w:rPr>
          <w:sz w:val="28"/>
          <w:szCs w:val="28"/>
        </w:rPr>
      </w:pPr>
    </w:p>
    <w:p w:rsidR="0033094B" w:rsidRDefault="0033094B">
      <w:pPr>
        <w:rPr>
          <w:sz w:val="28"/>
          <w:szCs w:val="28"/>
        </w:rPr>
      </w:pPr>
    </w:p>
    <w:p w:rsidR="0033094B" w:rsidRDefault="005C7C8A">
      <w:pPr>
        <w:rPr>
          <w:b/>
          <w:bCs/>
          <w:sz w:val="28"/>
          <w:szCs w:val="28"/>
          <w:u w:val="single"/>
        </w:rPr>
      </w:pPr>
      <w:r>
        <w:rPr>
          <w:sz w:val="28"/>
          <w:szCs w:val="28"/>
        </w:rPr>
        <w:lastRenderedPageBreak/>
        <w:tab/>
      </w:r>
      <w:r>
        <w:rPr>
          <w:b/>
          <w:bCs/>
          <w:sz w:val="28"/>
          <w:szCs w:val="28"/>
          <w:u w:val="single"/>
        </w:rPr>
        <w:t>Svátky a oslavy</w:t>
      </w:r>
    </w:p>
    <w:p w:rsidR="0033094B" w:rsidRDefault="005C7C8A">
      <w:pPr>
        <w:numPr>
          <w:ilvl w:val="0"/>
          <w:numId w:val="1"/>
        </w:numPr>
      </w:pPr>
      <w:r>
        <w:t>Významné dny v kalendáři, svátky a tradice</w:t>
      </w:r>
    </w:p>
    <w:p w:rsidR="0033094B" w:rsidRDefault="005C7C8A">
      <w:pPr>
        <w:numPr>
          <w:ilvl w:val="0"/>
          <w:numId w:val="1"/>
        </w:numPr>
      </w:pPr>
      <w:r>
        <w:t>Masky a doplňky</w:t>
      </w:r>
    </w:p>
    <w:p w:rsidR="0033094B" w:rsidRDefault="005C7C8A">
      <w:pPr>
        <w:numPr>
          <w:ilvl w:val="0"/>
          <w:numId w:val="1"/>
        </w:numPr>
      </w:pPr>
      <w:r>
        <w:t>Advent, Vánoce, Velikonoce</w:t>
      </w:r>
    </w:p>
    <w:p w:rsidR="0033094B" w:rsidRDefault="005C7C8A">
      <w:pPr>
        <w:numPr>
          <w:ilvl w:val="0"/>
          <w:numId w:val="1"/>
        </w:numPr>
      </w:pPr>
      <w:r>
        <w:t>Výzdoba města a okolí</w:t>
      </w:r>
    </w:p>
    <w:p w:rsidR="0033094B" w:rsidRDefault="005C7C8A">
      <w:pPr>
        <w:numPr>
          <w:ilvl w:val="0"/>
          <w:numId w:val="1"/>
        </w:numPr>
      </w:pPr>
      <w:r>
        <w:t>Dárky, přáníčka, ozdoby, jmenovky</w:t>
      </w:r>
    </w:p>
    <w:p w:rsidR="0033094B" w:rsidRDefault="005C7C8A">
      <w:pPr>
        <w:numPr>
          <w:ilvl w:val="0"/>
          <w:numId w:val="1"/>
        </w:numPr>
      </w:pPr>
      <w:r>
        <w:t>Tradiční jarmarky</w:t>
      </w:r>
    </w:p>
    <w:p w:rsidR="0033094B" w:rsidRDefault="0033094B">
      <w:pPr>
        <w:ind w:left="2820"/>
      </w:pPr>
    </w:p>
    <w:p w:rsidR="0033094B" w:rsidRDefault="005C7C8A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  <w:u w:val="single"/>
        </w:rPr>
        <w:t>Jak se správně  chovat</w:t>
      </w:r>
    </w:p>
    <w:p w:rsidR="0033094B" w:rsidRDefault="005C7C8A">
      <w:pPr>
        <w:numPr>
          <w:ilvl w:val="0"/>
          <w:numId w:val="2"/>
        </w:numPr>
      </w:pPr>
      <w:r>
        <w:t>Chování ve škole, družině, doma i ve veřejných prostorách</w:t>
      </w:r>
    </w:p>
    <w:p w:rsidR="0033094B" w:rsidRDefault="005C7C8A">
      <w:pPr>
        <w:numPr>
          <w:ilvl w:val="0"/>
          <w:numId w:val="2"/>
        </w:numPr>
      </w:pPr>
      <w:r>
        <w:t>Komunikace s kamarády a dospělými</w:t>
      </w:r>
    </w:p>
    <w:p w:rsidR="0033094B" w:rsidRDefault="005C7C8A">
      <w:pPr>
        <w:numPr>
          <w:ilvl w:val="0"/>
          <w:numId w:val="2"/>
        </w:numPr>
      </w:pPr>
      <w:r>
        <w:t xml:space="preserve">Vhodné oblékání </w:t>
      </w:r>
    </w:p>
    <w:p w:rsidR="0033094B" w:rsidRDefault="005C7C8A">
      <w:pPr>
        <w:numPr>
          <w:ilvl w:val="0"/>
          <w:numId w:val="2"/>
        </w:numPr>
      </w:pPr>
      <w:r>
        <w:t>Vhodné a nevhodné chování v dopravních prostředcích, na ulici</w:t>
      </w:r>
    </w:p>
    <w:p w:rsidR="0033094B" w:rsidRDefault="005C7C8A">
      <w:pPr>
        <w:numPr>
          <w:ilvl w:val="0"/>
          <w:numId w:val="2"/>
        </w:numPr>
      </w:pPr>
      <w:r>
        <w:t>Správná výslovnost, jazykolamy</w:t>
      </w:r>
    </w:p>
    <w:p w:rsidR="0033094B" w:rsidRDefault="005C7C8A">
      <w:pPr>
        <w:numPr>
          <w:ilvl w:val="0"/>
          <w:numId w:val="2"/>
        </w:numPr>
      </w:pPr>
      <w:r>
        <w:t>Dramatizace pohádek</w:t>
      </w:r>
    </w:p>
    <w:p w:rsidR="0033094B" w:rsidRDefault="005C7C8A">
      <w:pPr>
        <w:numPr>
          <w:ilvl w:val="0"/>
          <w:numId w:val="2"/>
        </w:numPr>
      </w:pPr>
      <w:r>
        <w:t>Hygienické a kulturní návyky při stolování</w:t>
      </w:r>
    </w:p>
    <w:p w:rsidR="0033094B" w:rsidRDefault="005C7C8A">
      <w:pPr>
        <w:numPr>
          <w:ilvl w:val="0"/>
          <w:numId w:val="2"/>
        </w:numPr>
      </w:pPr>
      <w:r>
        <w:t>Základy etiky</w:t>
      </w:r>
    </w:p>
    <w:p w:rsidR="0033094B" w:rsidRDefault="0033094B">
      <w:pPr>
        <w:ind w:left="2820"/>
      </w:pPr>
    </w:p>
    <w:p w:rsidR="0033094B" w:rsidRDefault="005C7C8A">
      <w:pPr>
        <w:numPr>
          <w:ilvl w:val="0"/>
          <w:numId w:val="17"/>
        </w:numPr>
        <w:rPr>
          <w:b/>
          <w:bCs/>
          <w:sz w:val="28"/>
          <w:szCs w:val="28"/>
        </w:rPr>
      </w:pPr>
      <w:r>
        <w:br w:type="page"/>
      </w:r>
      <w:r>
        <w:rPr>
          <w:b/>
          <w:bCs/>
          <w:sz w:val="28"/>
          <w:szCs w:val="28"/>
        </w:rPr>
        <w:lastRenderedPageBreak/>
        <w:t>Lidé a čas (březen, duben, červen</w:t>
      </w:r>
      <w:r>
        <w:rPr>
          <w:b/>
          <w:bCs/>
          <w:sz w:val="28"/>
          <w:szCs w:val="28"/>
        </w:rPr>
        <w:t>)</w:t>
      </w:r>
    </w:p>
    <w:p w:rsidR="0033094B" w:rsidRDefault="0033094B">
      <w:pPr>
        <w:ind w:left="885"/>
        <w:rPr>
          <w:b/>
          <w:bCs/>
          <w:sz w:val="28"/>
          <w:szCs w:val="28"/>
        </w:rPr>
      </w:pPr>
    </w:p>
    <w:p w:rsidR="0033094B" w:rsidRDefault="005C7C8A">
      <w:pPr>
        <w:ind w:left="885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Náš denní režim</w:t>
      </w:r>
    </w:p>
    <w:p w:rsidR="0033094B" w:rsidRDefault="005C7C8A">
      <w:pPr>
        <w:numPr>
          <w:ilvl w:val="0"/>
          <w:numId w:val="3"/>
        </w:numPr>
      </w:pPr>
      <w:r>
        <w:t>Zásady pravidelného denního režimu, rozlišovat povinnosti a zábavu</w:t>
      </w:r>
    </w:p>
    <w:p w:rsidR="0033094B" w:rsidRDefault="005C7C8A">
      <w:pPr>
        <w:numPr>
          <w:ilvl w:val="0"/>
          <w:numId w:val="3"/>
        </w:numPr>
      </w:pPr>
      <w:r>
        <w:t>Odhad času, hodiny</w:t>
      </w:r>
    </w:p>
    <w:p w:rsidR="0033094B" w:rsidRDefault="005C7C8A">
      <w:pPr>
        <w:numPr>
          <w:ilvl w:val="0"/>
          <w:numId w:val="3"/>
        </w:numPr>
      </w:pPr>
      <w:r>
        <w:t>Cvičení paměti, pozornosti, postřehu, soustředěnosti a tvořivému myšlení</w:t>
      </w:r>
    </w:p>
    <w:p w:rsidR="0033094B" w:rsidRDefault="005C7C8A">
      <w:pPr>
        <w:numPr>
          <w:ilvl w:val="0"/>
          <w:numId w:val="3"/>
        </w:numPr>
      </w:pPr>
      <w:r>
        <w:t xml:space="preserve">Smysluplné využití volného času, prázdniny, víkendy </w:t>
      </w:r>
    </w:p>
    <w:p w:rsidR="0033094B" w:rsidRDefault="005C7C8A">
      <w:pPr>
        <w:numPr>
          <w:ilvl w:val="0"/>
          <w:numId w:val="3"/>
        </w:numPr>
      </w:pPr>
      <w:r>
        <w:t xml:space="preserve">Seznamování s následky nekázně  </w:t>
      </w:r>
    </w:p>
    <w:p w:rsidR="0033094B" w:rsidRDefault="0033094B">
      <w:pPr>
        <w:ind w:left="2820"/>
      </w:pPr>
    </w:p>
    <w:p w:rsidR="0033094B" w:rsidRDefault="005C7C8A">
      <w:pPr>
        <w:ind w:firstLine="708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Jak se mění lidé</w:t>
      </w:r>
    </w:p>
    <w:p w:rsidR="0033094B" w:rsidRDefault="005C7C8A">
      <w:pPr>
        <w:numPr>
          <w:ilvl w:val="0"/>
          <w:numId w:val="4"/>
        </w:numPr>
      </w:pPr>
      <w:r>
        <w:t>Besedy o životě předků – fotografie, knihy, móda, hračky</w:t>
      </w:r>
    </w:p>
    <w:p w:rsidR="0033094B" w:rsidRDefault="005C7C8A">
      <w:pPr>
        <w:numPr>
          <w:ilvl w:val="0"/>
          <w:numId w:val="4"/>
        </w:numPr>
      </w:pPr>
      <w:r>
        <w:t>Vyprávění příběhů z dětství</w:t>
      </w:r>
    </w:p>
    <w:p w:rsidR="0033094B" w:rsidRDefault="005C7C8A">
      <w:pPr>
        <w:numPr>
          <w:ilvl w:val="0"/>
          <w:numId w:val="4"/>
        </w:numPr>
      </w:pPr>
      <w:r>
        <w:t>Život dětí dříve, srovnávání s dneškem</w:t>
      </w:r>
    </w:p>
    <w:p w:rsidR="0033094B" w:rsidRDefault="0033094B">
      <w:pPr>
        <w:ind w:left="2820"/>
      </w:pPr>
    </w:p>
    <w:p w:rsidR="0033094B" w:rsidRDefault="005C7C8A">
      <w:pPr>
        <w:numPr>
          <w:ilvl w:val="0"/>
          <w:numId w:val="17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Rozmanitost přírody (říjen, únor, květen)</w:t>
      </w:r>
    </w:p>
    <w:p w:rsidR="0033094B" w:rsidRDefault="0033094B">
      <w:pPr>
        <w:rPr>
          <w:sz w:val="28"/>
          <w:szCs w:val="28"/>
        </w:rPr>
      </w:pPr>
    </w:p>
    <w:p w:rsidR="0033094B" w:rsidRDefault="005C7C8A">
      <w:pPr>
        <w:ind w:firstLine="708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Příroda okolo nás – rostliny, živočic</w:t>
      </w:r>
      <w:r>
        <w:rPr>
          <w:b/>
          <w:bCs/>
          <w:sz w:val="28"/>
          <w:szCs w:val="28"/>
          <w:u w:val="single"/>
        </w:rPr>
        <w:t>hové</w:t>
      </w:r>
    </w:p>
    <w:p w:rsidR="0033094B" w:rsidRDefault="005C7C8A">
      <w:pPr>
        <w:numPr>
          <w:ilvl w:val="0"/>
          <w:numId w:val="5"/>
        </w:numPr>
        <w:rPr>
          <w:sz w:val="28"/>
          <w:szCs w:val="28"/>
        </w:rPr>
      </w:pPr>
      <w:r>
        <w:t>Jednotlivá roční období – jak se příroda mění</w:t>
      </w:r>
    </w:p>
    <w:p w:rsidR="0033094B" w:rsidRDefault="005C7C8A">
      <w:pPr>
        <w:numPr>
          <w:ilvl w:val="0"/>
          <w:numId w:val="5"/>
        </w:numPr>
        <w:rPr>
          <w:sz w:val="28"/>
          <w:szCs w:val="28"/>
        </w:rPr>
      </w:pPr>
      <w:r>
        <w:t>Vhodné chování v přírodě</w:t>
      </w:r>
    </w:p>
    <w:p w:rsidR="0033094B" w:rsidRDefault="005C7C8A">
      <w:pPr>
        <w:numPr>
          <w:ilvl w:val="0"/>
          <w:numId w:val="5"/>
        </w:numPr>
        <w:rPr>
          <w:sz w:val="28"/>
          <w:szCs w:val="28"/>
        </w:rPr>
      </w:pPr>
      <w:r>
        <w:t>Sbírání plodů  -  výrobky</w:t>
      </w:r>
    </w:p>
    <w:p w:rsidR="0033094B" w:rsidRDefault="005C7C8A">
      <w:pPr>
        <w:numPr>
          <w:ilvl w:val="0"/>
          <w:numId w:val="5"/>
        </w:numPr>
        <w:rPr>
          <w:sz w:val="28"/>
          <w:szCs w:val="28"/>
        </w:rPr>
      </w:pPr>
      <w:r>
        <w:t>Poznávání živočichů</w:t>
      </w:r>
    </w:p>
    <w:p w:rsidR="0033094B" w:rsidRDefault="005C7C8A">
      <w:pPr>
        <w:numPr>
          <w:ilvl w:val="0"/>
          <w:numId w:val="5"/>
        </w:numPr>
        <w:rPr>
          <w:sz w:val="28"/>
          <w:szCs w:val="28"/>
        </w:rPr>
      </w:pPr>
      <w:r>
        <w:t>Knihy o přírodě</w:t>
      </w:r>
    </w:p>
    <w:p w:rsidR="0033094B" w:rsidRDefault="005C7C8A">
      <w:pPr>
        <w:numPr>
          <w:ilvl w:val="0"/>
          <w:numId w:val="5"/>
        </w:numPr>
        <w:rPr>
          <w:sz w:val="28"/>
          <w:szCs w:val="28"/>
        </w:rPr>
      </w:pPr>
      <w:r>
        <w:t>Zvířátka na podzim a v zimě</w:t>
      </w:r>
    </w:p>
    <w:p w:rsidR="0033094B" w:rsidRDefault="005C7C8A">
      <w:pPr>
        <w:numPr>
          <w:ilvl w:val="0"/>
          <w:numId w:val="5"/>
        </w:numPr>
        <w:rPr>
          <w:sz w:val="28"/>
          <w:szCs w:val="28"/>
        </w:rPr>
      </w:pPr>
      <w:r>
        <w:t>Encyklopedie</w:t>
      </w:r>
    </w:p>
    <w:p w:rsidR="0033094B" w:rsidRDefault="005C7C8A">
      <w:pPr>
        <w:numPr>
          <w:ilvl w:val="0"/>
          <w:numId w:val="5"/>
        </w:numPr>
        <w:rPr>
          <w:sz w:val="28"/>
          <w:szCs w:val="28"/>
        </w:rPr>
      </w:pPr>
      <w:r>
        <w:t>Zajímavé přírodniny</w:t>
      </w:r>
    </w:p>
    <w:p w:rsidR="0033094B" w:rsidRDefault="005C7C8A">
      <w:pPr>
        <w:numPr>
          <w:ilvl w:val="0"/>
          <w:numId w:val="5"/>
        </w:numPr>
        <w:rPr>
          <w:sz w:val="28"/>
          <w:szCs w:val="28"/>
        </w:rPr>
      </w:pPr>
      <w:r>
        <w:t>Domácí zvířata</w:t>
      </w:r>
    </w:p>
    <w:p w:rsidR="0065522E" w:rsidRDefault="0065522E">
      <w:pPr>
        <w:rPr>
          <w:sz w:val="28"/>
          <w:szCs w:val="28"/>
        </w:rPr>
      </w:pPr>
    </w:p>
    <w:p w:rsidR="0033094B" w:rsidRDefault="005C7C8A">
      <w:pPr>
        <w:rPr>
          <w:b/>
          <w:bCs/>
          <w:sz w:val="28"/>
          <w:szCs w:val="28"/>
        </w:rPr>
      </w:pPr>
      <w:r>
        <w:rPr>
          <w:sz w:val="28"/>
          <w:szCs w:val="28"/>
        </w:rPr>
        <w:tab/>
      </w:r>
      <w:r>
        <w:rPr>
          <w:b/>
          <w:bCs/>
          <w:sz w:val="28"/>
          <w:szCs w:val="28"/>
          <w:u w:val="single"/>
        </w:rPr>
        <w:t>Roční období</w:t>
      </w:r>
      <w:r>
        <w:rPr>
          <w:b/>
          <w:bCs/>
          <w:sz w:val="28"/>
          <w:szCs w:val="28"/>
        </w:rPr>
        <w:t xml:space="preserve">   </w:t>
      </w:r>
    </w:p>
    <w:p w:rsidR="0033094B" w:rsidRDefault="005C7C8A">
      <w:pPr>
        <w:numPr>
          <w:ilvl w:val="0"/>
          <w:numId w:val="6"/>
        </w:numPr>
      </w:pPr>
      <w:r>
        <w:t>Příroda a její proměny</w:t>
      </w:r>
    </w:p>
    <w:p w:rsidR="0033094B" w:rsidRDefault="005C7C8A">
      <w:pPr>
        <w:numPr>
          <w:ilvl w:val="0"/>
          <w:numId w:val="6"/>
        </w:numPr>
      </w:pPr>
      <w:r>
        <w:t>Podzim - poznáváme ovoce a zeleninu, draci</w:t>
      </w:r>
    </w:p>
    <w:p w:rsidR="0033094B" w:rsidRDefault="005C7C8A">
      <w:pPr>
        <w:numPr>
          <w:ilvl w:val="0"/>
          <w:numId w:val="6"/>
        </w:numPr>
      </w:pPr>
      <w:r>
        <w:t>Zima – zimní sporty, hry na sněhu</w:t>
      </w:r>
    </w:p>
    <w:p w:rsidR="0033094B" w:rsidRDefault="005C7C8A">
      <w:pPr>
        <w:numPr>
          <w:ilvl w:val="0"/>
          <w:numId w:val="6"/>
        </w:numPr>
      </w:pPr>
      <w:r>
        <w:t>Jaro – mláďata, rostliny</w:t>
      </w:r>
    </w:p>
    <w:p w:rsidR="0033094B" w:rsidRDefault="005C7C8A">
      <w:pPr>
        <w:numPr>
          <w:ilvl w:val="0"/>
          <w:numId w:val="6"/>
        </w:numPr>
      </w:pPr>
      <w:r>
        <w:t>Léto – prázdniny, voda</w:t>
      </w:r>
    </w:p>
    <w:p w:rsidR="0033094B" w:rsidRDefault="0033094B"/>
    <w:p w:rsidR="0065522E" w:rsidRDefault="0065522E"/>
    <w:p w:rsidR="0065522E" w:rsidRDefault="0065522E"/>
    <w:p w:rsidR="0033094B" w:rsidRDefault="005C7C8A">
      <w:pPr>
        <w:ind w:firstLine="708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lastRenderedPageBreak/>
        <w:t>Počasí</w:t>
      </w:r>
    </w:p>
    <w:p w:rsidR="0033094B" w:rsidRDefault="005C7C8A">
      <w:pPr>
        <w:numPr>
          <w:ilvl w:val="0"/>
          <w:numId w:val="7"/>
        </w:numPr>
      </w:pPr>
      <w:r>
        <w:t>Pranostiky</w:t>
      </w:r>
    </w:p>
    <w:p w:rsidR="0033094B" w:rsidRDefault="005C7C8A">
      <w:pPr>
        <w:numPr>
          <w:ilvl w:val="0"/>
          <w:numId w:val="7"/>
        </w:numPr>
      </w:pPr>
      <w:r>
        <w:t>Předpověď počasí</w:t>
      </w:r>
    </w:p>
    <w:p w:rsidR="0033094B" w:rsidRDefault="0033094B"/>
    <w:p w:rsidR="0033094B" w:rsidRDefault="005C7C8A">
      <w:pPr>
        <w:ind w:firstLine="708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Chráníme si své životní prostředí</w:t>
      </w:r>
    </w:p>
    <w:p w:rsidR="0033094B" w:rsidRDefault="0033094B">
      <w:pPr>
        <w:jc w:val="center"/>
        <w:rPr>
          <w:b/>
          <w:bCs/>
          <w:sz w:val="28"/>
          <w:szCs w:val="28"/>
          <w:u w:val="single"/>
        </w:rPr>
      </w:pPr>
    </w:p>
    <w:p w:rsidR="0033094B" w:rsidRDefault="005C7C8A">
      <w:pPr>
        <w:numPr>
          <w:ilvl w:val="0"/>
          <w:numId w:val="8"/>
        </w:numPr>
      </w:pPr>
      <w:r>
        <w:t>Pomáháme při úklidu školní zahrady</w:t>
      </w:r>
    </w:p>
    <w:p w:rsidR="0033094B" w:rsidRDefault="005C7C8A">
      <w:pPr>
        <w:numPr>
          <w:ilvl w:val="0"/>
          <w:numId w:val="8"/>
        </w:numPr>
      </w:pPr>
      <w:r>
        <w:t>V</w:t>
      </w:r>
      <w:r>
        <w:t>yprávíme si o nebezpečí ohně ve volné přírodě</w:t>
      </w:r>
    </w:p>
    <w:p w:rsidR="0033094B" w:rsidRDefault="0033094B">
      <w:pPr>
        <w:ind w:left="2880"/>
      </w:pPr>
    </w:p>
    <w:p w:rsidR="0033094B" w:rsidRDefault="0033094B">
      <w:pPr>
        <w:rPr>
          <w:b/>
          <w:bCs/>
          <w:sz w:val="28"/>
          <w:szCs w:val="28"/>
        </w:rPr>
      </w:pPr>
    </w:p>
    <w:p w:rsidR="0033094B" w:rsidRDefault="005C7C8A">
      <w:pPr>
        <w:numPr>
          <w:ilvl w:val="0"/>
          <w:numId w:val="17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Pečujeme o své zdraví, co nám prospívá – co nám škodí (září, prosinec, červen)</w:t>
      </w:r>
    </w:p>
    <w:p w:rsidR="0033094B" w:rsidRDefault="005C7C8A">
      <w:r>
        <w:t xml:space="preserve">                                      </w:t>
      </w:r>
    </w:p>
    <w:p w:rsidR="0033094B" w:rsidRDefault="005C7C8A">
      <w:pPr>
        <w:ind w:firstLine="708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Poznáváme své tělo</w:t>
      </w:r>
    </w:p>
    <w:p w:rsidR="0033094B" w:rsidRDefault="005C7C8A">
      <w:pPr>
        <w:numPr>
          <w:ilvl w:val="0"/>
          <w:numId w:val="9"/>
        </w:numPr>
      </w:pPr>
      <w:r>
        <w:t xml:space="preserve">Obkreslování postavy </w:t>
      </w:r>
    </w:p>
    <w:p w:rsidR="0033094B" w:rsidRDefault="005C7C8A">
      <w:pPr>
        <w:numPr>
          <w:ilvl w:val="0"/>
          <w:numId w:val="9"/>
        </w:numPr>
      </w:pPr>
      <w:r>
        <w:t>Hry na tělo</w:t>
      </w:r>
    </w:p>
    <w:p w:rsidR="0033094B" w:rsidRDefault="0033094B">
      <w:pPr>
        <w:jc w:val="center"/>
        <w:rPr>
          <w:sz w:val="28"/>
          <w:szCs w:val="28"/>
        </w:rPr>
      </w:pPr>
    </w:p>
    <w:p w:rsidR="0033094B" w:rsidRDefault="005C7C8A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</w:rPr>
        <w:t xml:space="preserve">      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  <w:u w:val="single"/>
        </w:rPr>
        <w:t>Pečujeme o své zdraví</w:t>
      </w:r>
    </w:p>
    <w:p w:rsidR="0033094B" w:rsidRDefault="005C7C8A">
      <w:pPr>
        <w:numPr>
          <w:ilvl w:val="0"/>
          <w:numId w:val="10"/>
        </w:numPr>
      </w:pPr>
      <w:r>
        <w:t>Běžná denní hygiena (čistota rukou, kapesník)</w:t>
      </w:r>
    </w:p>
    <w:p w:rsidR="0033094B" w:rsidRDefault="005C7C8A">
      <w:pPr>
        <w:numPr>
          <w:ilvl w:val="0"/>
          <w:numId w:val="10"/>
        </w:numPr>
      </w:pPr>
      <w:r>
        <w:t>Hygienické zásady při kašli, kýchání, použití WC, stolování</w:t>
      </w:r>
    </w:p>
    <w:p w:rsidR="0033094B" w:rsidRDefault="005C7C8A">
      <w:pPr>
        <w:numPr>
          <w:ilvl w:val="0"/>
          <w:numId w:val="10"/>
        </w:numPr>
      </w:pPr>
      <w:r>
        <w:t>Zdravá výživa</w:t>
      </w:r>
    </w:p>
    <w:p w:rsidR="0033094B" w:rsidRDefault="005C7C8A">
      <w:pPr>
        <w:numPr>
          <w:ilvl w:val="0"/>
          <w:numId w:val="10"/>
        </w:numPr>
      </w:pPr>
      <w:r>
        <w:t>Základy první pomoci</w:t>
      </w:r>
    </w:p>
    <w:p w:rsidR="0033094B" w:rsidRDefault="005C7C8A">
      <w:pPr>
        <w:numPr>
          <w:ilvl w:val="0"/>
          <w:numId w:val="10"/>
        </w:numPr>
      </w:pPr>
      <w:r>
        <w:t>Důležitá telefonní čísla</w:t>
      </w:r>
    </w:p>
    <w:p w:rsidR="0033094B" w:rsidRDefault="0033094B"/>
    <w:p w:rsidR="0033094B" w:rsidRDefault="005C7C8A">
      <w:pPr>
        <w:ind w:firstLine="708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Chodíme ven každý den</w:t>
      </w:r>
    </w:p>
    <w:p w:rsidR="0033094B" w:rsidRDefault="005C7C8A">
      <w:pPr>
        <w:numPr>
          <w:ilvl w:val="0"/>
          <w:numId w:val="12"/>
        </w:numPr>
      </w:pPr>
      <w:r>
        <w:t>Školní zahrada, hřiště, vycházky</w:t>
      </w:r>
    </w:p>
    <w:p w:rsidR="0033094B" w:rsidRDefault="005C7C8A">
      <w:pPr>
        <w:numPr>
          <w:ilvl w:val="0"/>
          <w:numId w:val="12"/>
        </w:numPr>
      </w:pPr>
      <w:r>
        <w:t>Pohybové hry, tělesná zdatnost, or</w:t>
      </w:r>
      <w:r>
        <w:t>ientace v přírodě</w:t>
      </w:r>
    </w:p>
    <w:p w:rsidR="0033094B" w:rsidRDefault="005C7C8A">
      <w:pPr>
        <w:numPr>
          <w:ilvl w:val="0"/>
          <w:numId w:val="12"/>
        </w:numPr>
      </w:pPr>
      <w:r>
        <w:t>Relaxace a spontánní hry</w:t>
      </w:r>
    </w:p>
    <w:p w:rsidR="0033094B" w:rsidRDefault="005C7C8A">
      <w:pPr>
        <w:numPr>
          <w:ilvl w:val="0"/>
          <w:numId w:val="12"/>
        </w:numPr>
      </w:pPr>
      <w:r>
        <w:t>Pravidla míčových her, fair play</w:t>
      </w:r>
    </w:p>
    <w:p w:rsidR="0033094B" w:rsidRDefault="005C7C8A">
      <w:pPr>
        <w:pStyle w:val="Nadpis2"/>
        <w:spacing w:before="280"/>
      </w:pPr>
      <w:r>
        <w:t xml:space="preserve">    </w:t>
      </w:r>
      <w:r>
        <w:tab/>
      </w:r>
    </w:p>
    <w:p w:rsidR="0033094B" w:rsidRDefault="0033094B">
      <w:pPr>
        <w:pStyle w:val="Nadpis2"/>
        <w:spacing w:before="280"/>
      </w:pPr>
    </w:p>
    <w:p w:rsidR="0033094B" w:rsidRDefault="0033094B">
      <w:pPr>
        <w:pStyle w:val="Nadpis2"/>
        <w:spacing w:before="280"/>
      </w:pPr>
    </w:p>
    <w:p w:rsidR="0033094B" w:rsidRDefault="0033094B">
      <w:pPr>
        <w:pStyle w:val="Nadpis2"/>
        <w:spacing w:before="280"/>
      </w:pPr>
    </w:p>
    <w:p w:rsidR="0033094B" w:rsidRDefault="0065522E">
      <w:pPr>
        <w:pStyle w:val="Nadpis2"/>
        <w:spacing w:before="280"/>
      </w:pPr>
      <w:r>
        <w:lastRenderedPageBreak/>
        <w:t>P</w:t>
      </w:r>
      <w:r w:rsidR="005C7C8A">
        <w:t>říprava na vyučování</w:t>
      </w:r>
    </w:p>
    <w:p w:rsidR="0033094B" w:rsidRDefault="005C7C8A">
      <w:pPr>
        <w:numPr>
          <w:ilvl w:val="0"/>
          <w:numId w:val="12"/>
        </w:numPr>
      </w:pPr>
      <w:r>
        <w:t xml:space="preserve">Spolupráce s třídními učitelkami </w:t>
      </w:r>
    </w:p>
    <w:p w:rsidR="0033094B" w:rsidRDefault="005C7C8A">
      <w:pPr>
        <w:numPr>
          <w:ilvl w:val="0"/>
          <w:numId w:val="13"/>
        </w:numPr>
        <w:jc w:val="both"/>
      </w:pPr>
      <w:r>
        <w:t>Didaktické a námětové hry</w:t>
      </w:r>
    </w:p>
    <w:p w:rsidR="0033094B" w:rsidRDefault="005C7C8A">
      <w:pPr>
        <w:numPr>
          <w:ilvl w:val="0"/>
          <w:numId w:val="13"/>
        </w:numPr>
        <w:jc w:val="both"/>
      </w:pPr>
      <w:r>
        <w:t>Vědomosti a dovednosti - soutěže, kvízy, křížovky, sudoku, hádanky, doplňovačky, smyslové hry, jazykolamy</w:t>
      </w:r>
    </w:p>
    <w:p w:rsidR="0033094B" w:rsidRDefault="005C7C8A">
      <w:pPr>
        <w:numPr>
          <w:ilvl w:val="0"/>
          <w:numId w:val="13"/>
        </w:numPr>
        <w:jc w:val="both"/>
      </w:pPr>
      <w:r>
        <w:t>Domácí úkoly – 3. třída</w:t>
      </w:r>
    </w:p>
    <w:p w:rsidR="0033094B" w:rsidRDefault="0033094B">
      <w:pPr>
        <w:jc w:val="both"/>
      </w:pPr>
    </w:p>
    <w:p w:rsidR="0033094B" w:rsidRDefault="0033094B">
      <w:pPr>
        <w:jc w:val="both"/>
      </w:pPr>
    </w:p>
    <w:p w:rsidR="0033094B" w:rsidRDefault="005C7C8A">
      <w:pPr>
        <w:pStyle w:val="Nadpis2"/>
        <w:spacing w:before="280"/>
      </w:pPr>
      <w:r>
        <w:t>Pravidelné  akce ŠD</w:t>
      </w:r>
    </w:p>
    <w:p w:rsidR="0033094B" w:rsidRDefault="005C7C8A">
      <w:pPr>
        <w:numPr>
          <w:ilvl w:val="0"/>
          <w:numId w:val="14"/>
        </w:numPr>
      </w:pPr>
      <w:r>
        <w:t>Vánoční besídka</w:t>
      </w:r>
    </w:p>
    <w:p w:rsidR="0033094B" w:rsidRDefault="005C7C8A">
      <w:pPr>
        <w:numPr>
          <w:ilvl w:val="0"/>
          <w:numId w:val="14"/>
        </w:numPr>
      </w:pPr>
      <w:r>
        <w:t>Vánoční jarmark s dílničkami</w:t>
      </w:r>
    </w:p>
    <w:p w:rsidR="0033094B" w:rsidRDefault="005C7C8A">
      <w:pPr>
        <w:numPr>
          <w:ilvl w:val="0"/>
          <w:numId w:val="14"/>
        </w:numPr>
      </w:pPr>
      <w:r>
        <w:t>Velikonoce – Jarní posezení s dílničkami</w:t>
      </w:r>
    </w:p>
    <w:p w:rsidR="0033094B" w:rsidRDefault="005C7C8A">
      <w:pPr>
        <w:numPr>
          <w:ilvl w:val="0"/>
          <w:numId w:val="14"/>
        </w:numPr>
      </w:pPr>
      <w:r>
        <w:t>Malování v přírodě</w:t>
      </w:r>
    </w:p>
    <w:p w:rsidR="0033094B" w:rsidRDefault="005C7C8A">
      <w:pPr>
        <w:numPr>
          <w:ilvl w:val="0"/>
          <w:numId w:val="14"/>
        </w:numPr>
      </w:pPr>
      <w:r>
        <w:t>Loučení se školním rokem</w:t>
      </w:r>
    </w:p>
    <w:p w:rsidR="0033094B" w:rsidRDefault="005C7C8A">
      <w:pPr>
        <w:numPr>
          <w:ilvl w:val="0"/>
          <w:numId w:val="14"/>
        </w:numPr>
      </w:pPr>
      <w:r>
        <w:t>Programové středy – vědomostní a sportovní soutěže, besedy, vyrábění na jarmarky, exkurze, výběr činností dle zájmu dětí (sportovní, hudební, výtvarné a tvořivé)</w:t>
      </w:r>
    </w:p>
    <w:p w:rsidR="0033094B" w:rsidRDefault="0033094B"/>
    <w:p w:rsidR="0033094B" w:rsidRDefault="005C7C8A">
      <w:pPr>
        <w:pStyle w:val="Nadpis2"/>
      </w:pPr>
      <w:r>
        <w:t xml:space="preserve">   </w:t>
      </w:r>
      <w:r>
        <w:tab/>
      </w:r>
    </w:p>
    <w:p w:rsidR="0033094B" w:rsidRDefault="005C7C8A">
      <w:pPr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Spontánní aktivity</w:t>
      </w:r>
    </w:p>
    <w:p w:rsidR="0033094B" w:rsidRDefault="005C7C8A">
      <w:pPr>
        <w:numPr>
          <w:ilvl w:val="0"/>
          <w:numId w:val="15"/>
        </w:numPr>
      </w:pPr>
      <w:r>
        <w:t> Probíhají průběžně po obědě</w:t>
      </w:r>
    </w:p>
    <w:p w:rsidR="0033094B" w:rsidRDefault="005C7C8A">
      <w:pPr>
        <w:numPr>
          <w:ilvl w:val="0"/>
          <w:numId w:val="15"/>
        </w:numPr>
      </w:pPr>
      <w:r>
        <w:t>při pobytu ven</w:t>
      </w:r>
      <w:r>
        <w:t>ku po organizované části</w:t>
      </w:r>
    </w:p>
    <w:p w:rsidR="0033094B" w:rsidRDefault="005C7C8A">
      <w:pPr>
        <w:numPr>
          <w:ilvl w:val="0"/>
          <w:numId w:val="15"/>
        </w:numPr>
      </w:pPr>
      <w:r>
        <w:t>při ranním a koncovém pobytu ve ŠD</w:t>
      </w:r>
    </w:p>
    <w:p w:rsidR="0033094B" w:rsidRDefault="005C7C8A">
      <w:pPr>
        <w:numPr>
          <w:ilvl w:val="0"/>
          <w:numId w:val="15"/>
        </w:numPr>
      </w:pPr>
      <w:r>
        <w:t>spontánní činnost navozujeme, podněcujeme, motivujeme, koordinujeme a zajišťujeme u ní bezpečnost</w:t>
      </w:r>
    </w:p>
    <w:p w:rsidR="0033094B" w:rsidRDefault="0033094B">
      <w:pPr>
        <w:ind w:left="3240"/>
      </w:pPr>
    </w:p>
    <w:p w:rsidR="0033094B" w:rsidRDefault="0033094B">
      <w:pPr>
        <w:rPr>
          <w:b/>
          <w:bCs/>
          <w:sz w:val="36"/>
          <w:szCs w:val="36"/>
        </w:rPr>
      </w:pPr>
    </w:p>
    <w:p w:rsidR="0033094B" w:rsidRDefault="0033094B">
      <w:pPr>
        <w:rPr>
          <w:b/>
          <w:bCs/>
          <w:sz w:val="36"/>
          <w:szCs w:val="36"/>
        </w:rPr>
      </w:pPr>
    </w:p>
    <w:p w:rsidR="0065522E" w:rsidRDefault="0065522E">
      <w:pPr>
        <w:rPr>
          <w:b/>
          <w:bCs/>
          <w:sz w:val="36"/>
          <w:szCs w:val="36"/>
        </w:rPr>
      </w:pPr>
    </w:p>
    <w:p w:rsidR="0065522E" w:rsidRDefault="0065522E">
      <w:pPr>
        <w:rPr>
          <w:b/>
          <w:bCs/>
          <w:sz w:val="36"/>
          <w:szCs w:val="36"/>
        </w:rPr>
      </w:pPr>
    </w:p>
    <w:p w:rsidR="0065522E" w:rsidRDefault="0065522E">
      <w:pPr>
        <w:rPr>
          <w:b/>
          <w:bCs/>
          <w:sz w:val="36"/>
          <w:szCs w:val="36"/>
        </w:rPr>
      </w:pPr>
      <w:bookmarkStart w:id="1" w:name="_GoBack"/>
      <w:bookmarkEnd w:id="1"/>
    </w:p>
    <w:p w:rsidR="0033094B" w:rsidRDefault="0033094B">
      <w:pPr>
        <w:rPr>
          <w:b/>
          <w:bCs/>
          <w:sz w:val="36"/>
          <w:szCs w:val="36"/>
        </w:rPr>
      </w:pPr>
    </w:p>
    <w:p w:rsidR="0033094B" w:rsidRDefault="0033094B">
      <w:pPr>
        <w:rPr>
          <w:b/>
          <w:bCs/>
          <w:sz w:val="36"/>
          <w:szCs w:val="36"/>
        </w:rPr>
      </w:pPr>
    </w:p>
    <w:p w:rsidR="0033094B" w:rsidRDefault="005C7C8A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lastRenderedPageBreak/>
        <w:t>Podmínky bezpečnosti a ochrana zdraví ve školní družině</w:t>
      </w:r>
    </w:p>
    <w:p w:rsidR="0033094B" w:rsidRDefault="005C7C8A">
      <w:pPr>
        <w:numPr>
          <w:ilvl w:val="0"/>
          <w:numId w:val="16"/>
        </w:numPr>
      </w:pPr>
      <w:r>
        <w:t>Bezpečnost při pobytu v ŠD i při činnostech, které se v ní provozují je neobyčejně důležitá</w:t>
      </w:r>
    </w:p>
    <w:p w:rsidR="0033094B" w:rsidRDefault="005C7C8A">
      <w:pPr>
        <w:numPr>
          <w:ilvl w:val="0"/>
          <w:numId w:val="16"/>
        </w:numPr>
      </w:pPr>
      <w:r>
        <w:t xml:space="preserve">Je nutné se zabývat i dalšími riziky, které vyplývají ze specifiky činnosti ve školní družině – volnočasové aktivity, přesuny a účast na dalších akcích a kroužcích </w:t>
      </w:r>
      <w:r>
        <w:t>v době školní družiny</w:t>
      </w:r>
    </w:p>
    <w:p w:rsidR="0033094B" w:rsidRDefault="005C7C8A">
      <w:pPr>
        <w:numPr>
          <w:ilvl w:val="0"/>
          <w:numId w:val="16"/>
        </w:numPr>
      </w:pPr>
      <w:r>
        <w:t>Výchova ke zdravému životnímu stylu – vyvážený stav tělesné, duševní a sociální pohody</w:t>
      </w:r>
    </w:p>
    <w:p w:rsidR="0033094B" w:rsidRDefault="005C7C8A">
      <w:pPr>
        <w:numPr>
          <w:ilvl w:val="0"/>
          <w:numId w:val="16"/>
        </w:numPr>
      </w:pPr>
      <w:r>
        <w:t>Vhodná struktura režimu v družině – dostatek relaxace, aktivní pohyb a skladba zaměstnání</w:t>
      </w:r>
    </w:p>
    <w:p w:rsidR="0033094B" w:rsidRDefault="005C7C8A">
      <w:pPr>
        <w:numPr>
          <w:ilvl w:val="0"/>
          <w:numId w:val="16"/>
        </w:numPr>
      </w:pPr>
      <w:r>
        <w:t>Vhodný stravovací (oběd a svačina) a pitný režim podle in</w:t>
      </w:r>
      <w:r>
        <w:t>dividuálních potřeb žáků</w:t>
      </w:r>
    </w:p>
    <w:p w:rsidR="0033094B" w:rsidRDefault="005C7C8A">
      <w:pPr>
        <w:numPr>
          <w:ilvl w:val="0"/>
          <w:numId w:val="16"/>
        </w:numPr>
      </w:pPr>
      <w:r>
        <w:t>Zdravé prostředí prostorů družiny – odpovídající světlo, teplo, bezhlučnost, čistota, větrání, zóny – klidová, herní a tvořivá, hygienické zázemí na patře ŠD</w:t>
      </w:r>
    </w:p>
    <w:p w:rsidR="0033094B" w:rsidRDefault="005C7C8A">
      <w:pPr>
        <w:numPr>
          <w:ilvl w:val="0"/>
          <w:numId w:val="16"/>
        </w:numPr>
      </w:pPr>
      <w:r>
        <w:t>Vybavená lékárnička</w:t>
      </w:r>
    </w:p>
    <w:p w:rsidR="0033094B" w:rsidRDefault="005C7C8A">
      <w:pPr>
        <w:numPr>
          <w:ilvl w:val="0"/>
          <w:numId w:val="16"/>
        </w:numPr>
      </w:pPr>
      <w:r>
        <w:t>Výrazné označení všech nebezpečných předmětů</w:t>
      </w:r>
    </w:p>
    <w:p w:rsidR="0033094B" w:rsidRDefault="005C7C8A">
      <w:pPr>
        <w:numPr>
          <w:ilvl w:val="0"/>
          <w:numId w:val="16"/>
        </w:numPr>
      </w:pPr>
      <w:r>
        <w:t>Psychoso</w:t>
      </w:r>
      <w:r>
        <w:t>ciální podmínky – klidné prostředí – otevřenost, komunikace, úcta tolerance, empatie, spolupráce</w:t>
      </w:r>
    </w:p>
    <w:p w:rsidR="0033094B" w:rsidRDefault="005C7C8A">
      <w:pPr>
        <w:numPr>
          <w:ilvl w:val="0"/>
          <w:numId w:val="16"/>
        </w:numPr>
      </w:pPr>
      <w:r>
        <w:t>Věková přiměřenost, motivující hodnocení</w:t>
      </w:r>
    </w:p>
    <w:p w:rsidR="0033094B" w:rsidRDefault="005C7C8A">
      <w:pPr>
        <w:numPr>
          <w:ilvl w:val="0"/>
          <w:numId w:val="16"/>
        </w:numPr>
      </w:pPr>
      <w:r>
        <w:t>Ochrana žáků před násilím a šikanou</w:t>
      </w:r>
    </w:p>
    <w:p w:rsidR="0033094B" w:rsidRDefault="005C7C8A">
      <w:pPr>
        <w:numPr>
          <w:ilvl w:val="0"/>
          <w:numId w:val="16"/>
        </w:numPr>
      </w:pPr>
      <w:r>
        <w:t>Včasná informovanost žáků a rodičů o činnosti v ŠD</w:t>
      </w:r>
    </w:p>
    <w:p w:rsidR="0033094B" w:rsidRDefault="005C7C8A">
      <w:pPr>
        <w:numPr>
          <w:ilvl w:val="0"/>
          <w:numId w:val="16"/>
        </w:numPr>
      </w:pPr>
      <w:r>
        <w:t>Dodržování vnitřního řádu školn</w:t>
      </w:r>
      <w:r>
        <w:t>í družiny – žáky i jejich zákonnými zástupci – např. předávání žáků rodičům dle zápisového lístku, zprávou přes družinový telefon, přechody žáků do zájmových útvarů, přecházení z budovy na budovu přes hlavní silnici</w:t>
      </w:r>
    </w:p>
    <w:p w:rsidR="0033094B" w:rsidRDefault="0033094B">
      <w:pPr>
        <w:ind w:left="1080"/>
      </w:pPr>
    </w:p>
    <w:p w:rsidR="0033094B" w:rsidRDefault="005C7C8A">
      <w:pPr>
        <w:ind w:left="360"/>
      </w:pPr>
      <w:r>
        <w:t>Dodržování těchto bodů vztahující se k </w:t>
      </w:r>
      <w:r>
        <w:t>bezpečnosti a ochraně zdraví a minimalizující nebezpečí úrazu je důležité dodržovat, poučit všechny zúčastněné i během celého školního roku a dbát na jejich dodržování.</w:t>
      </w:r>
    </w:p>
    <w:p w:rsidR="0033094B" w:rsidRDefault="0033094B">
      <w:pPr>
        <w:pBdr>
          <w:top w:val="nil"/>
          <w:left w:val="nil"/>
          <w:bottom w:val="nil"/>
          <w:right w:val="nil"/>
          <w:between w:val="nil"/>
        </w:pBdr>
        <w:spacing w:after="280"/>
        <w:jc w:val="both"/>
        <w:rPr>
          <w:b/>
          <w:bCs/>
          <w:color w:val="000000"/>
          <w:sz w:val="28"/>
          <w:szCs w:val="28"/>
          <w:u w:val="single"/>
        </w:rPr>
      </w:pPr>
    </w:p>
    <w:p w:rsidR="0033094B" w:rsidRDefault="005C7C8A">
      <w:pPr>
        <w:rPr>
          <w:b/>
          <w:bCs/>
          <w:sz w:val="28"/>
          <w:szCs w:val="28"/>
          <w:u w:val="single"/>
        </w:rPr>
      </w:pPr>
      <w:r>
        <w:br w:type="page"/>
      </w:r>
    </w:p>
    <w:p w:rsidR="0033094B" w:rsidRDefault="005C7C8A">
      <w:pPr>
        <w:pBdr>
          <w:top w:val="nil"/>
          <w:left w:val="nil"/>
          <w:bottom w:val="nil"/>
          <w:right w:val="nil"/>
          <w:between w:val="nil"/>
        </w:pBdr>
        <w:spacing w:after="280"/>
        <w:jc w:val="both"/>
        <w:rPr>
          <w:b/>
          <w:bCs/>
          <w:color w:val="000000"/>
          <w:sz w:val="28"/>
          <w:szCs w:val="28"/>
          <w:u w:val="single"/>
        </w:rPr>
      </w:pPr>
      <w:hyperlink r:id="rId10">
        <w:r>
          <w:rPr>
            <w:b/>
            <w:bCs/>
            <w:color w:val="000000"/>
            <w:sz w:val="28"/>
            <w:szCs w:val="28"/>
            <w:u w:val="single"/>
          </w:rPr>
          <w:t>Vzdělávání žáků  se speciálními vzdělávacími potřebami</w:t>
        </w:r>
      </w:hyperlink>
      <w:r>
        <w:rPr>
          <w:b/>
          <w:bCs/>
          <w:color w:val="000000"/>
          <w:sz w:val="28"/>
          <w:szCs w:val="28"/>
          <w:u w:val="single"/>
        </w:rPr>
        <w:t xml:space="preserve"> a nadaných žáků :</w:t>
      </w:r>
    </w:p>
    <w:p w:rsidR="0033094B" w:rsidRDefault="005C7C8A">
      <w:pPr>
        <w:pStyle w:val="Nadpis2"/>
        <w:numPr>
          <w:ilvl w:val="0"/>
          <w:numId w:val="18"/>
        </w:numPr>
        <w:spacing w:after="280"/>
        <w:rPr>
          <w:rFonts w:ascii="Cambria" w:eastAsia="Cambria" w:hAnsi="Cambria" w:cs="Cambria"/>
          <w:b w:val="0"/>
          <w:bCs w:val="0"/>
          <w:sz w:val="24"/>
          <w:szCs w:val="24"/>
        </w:rPr>
      </w:pPr>
      <w:r>
        <w:rPr>
          <w:rFonts w:ascii="Cambria" w:eastAsia="Cambria" w:hAnsi="Cambria" w:cs="Cambria"/>
          <w:b w:val="0"/>
          <w:bCs w:val="0"/>
          <w:sz w:val="24"/>
          <w:szCs w:val="24"/>
        </w:rPr>
        <w:t>Škola vytváří podmínky pro rozvoj nadání žáků. Dle aktuálních možností při výchovných činnostech ve školní družině rozvíjí vychovatelky talent mimořádně nadaných žáků (zadávání rozšiř</w:t>
      </w:r>
      <w:r>
        <w:rPr>
          <w:rFonts w:ascii="Cambria" w:eastAsia="Cambria" w:hAnsi="Cambria" w:cs="Cambria"/>
          <w:b w:val="0"/>
          <w:bCs w:val="0"/>
          <w:sz w:val="24"/>
          <w:szCs w:val="24"/>
        </w:rPr>
        <w:t>ujících a doplňujících úkolů, individuální přístup).</w:t>
      </w:r>
    </w:p>
    <w:p w:rsidR="0033094B" w:rsidRDefault="005C7C8A">
      <w:pPr>
        <w:pBdr>
          <w:top w:val="nil"/>
          <w:left w:val="nil"/>
          <w:bottom w:val="nil"/>
          <w:right w:val="nil"/>
          <w:between w:val="nil"/>
        </w:pBdr>
        <w:spacing w:after="280"/>
        <w:jc w:val="both"/>
        <w:rPr>
          <w:b/>
          <w:bCs/>
          <w:color w:val="000000"/>
          <w:sz w:val="28"/>
          <w:szCs w:val="28"/>
          <w:u w:val="single"/>
        </w:rPr>
      </w:pPr>
      <w:hyperlink r:id="rId11">
        <w:r>
          <w:rPr>
            <w:rFonts w:ascii="Times New Roman" w:eastAsia="Times New Roman" w:hAnsi="Times New Roman" w:cs="Times New Roman"/>
            <w:b/>
            <w:bCs/>
            <w:color w:val="000000"/>
            <w:sz w:val="28"/>
            <w:szCs w:val="28"/>
            <w:u w:val="single"/>
          </w:rPr>
          <w:t>Individuální vzdělávací plán</w:t>
        </w:r>
      </w:hyperlink>
      <w:r>
        <w:rPr>
          <w:b/>
          <w:bCs/>
          <w:color w:val="000000"/>
          <w:sz w:val="28"/>
          <w:szCs w:val="28"/>
          <w:u w:val="single"/>
        </w:rPr>
        <w:t xml:space="preserve">: </w:t>
      </w:r>
    </w:p>
    <w:p w:rsidR="0033094B" w:rsidRDefault="005C7C8A">
      <w:pPr>
        <w:pBdr>
          <w:top w:val="nil"/>
          <w:left w:val="nil"/>
          <w:bottom w:val="nil"/>
          <w:right w:val="nil"/>
          <w:between w:val="nil"/>
        </w:pBdr>
        <w:spacing w:after="280"/>
        <w:jc w:val="both"/>
        <w:rPr>
          <w:color w:val="000000"/>
        </w:rPr>
      </w:pPr>
      <w:r>
        <w:rPr>
          <w:color w:val="000000"/>
        </w:rPr>
        <w:t>V případě, že poradna v doporučení stanoví pro ŠD vzdělávání podle IVP, může ředitel školy s písemným doporučením školského poradenského zařízení povolit nezletilému žákovi se speciálními vzdělávacími potřebami nebo s mimořádným nadáním na žádost jeho záko</w:t>
      </w:r>
      <w:r>
        <w:rPr>
          <w:color w:val="000000"/>
        </w:rPr>
        <w:t>nného zástupce vzdělávání podle individuálního vzdělávacího plánu.</w:t>
      </w:r>
    </w:p>
    <w:p w:rsidR="0033094B" w:rsidRDefault="005C7C8A">
      <w:pPr>
        <w:pBdr>
          <w:top w:val="nil"/>
          <w:left w:val="nil"/>
          <w:bottom w:val="nil"/>
          <w:right w:val="nil"/>
          <w:between w:val="nil"/>
        </w:pBdr>
        <w:spacing w:after="28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Při vzdělávání žáků se speciálními vzdělávacími potřebami spolupracují vychovatelky školní družiny úzce se školou, především při stanovení vhodných forem integrace a forem práce. Jsou sezná</w:t>
      </w:r>
      <w:r>
        <w:rPr>
          <w:rFonts w:ascii="Times New Roman" w:eastAsia="Times New Roman" w:hAnsi="Times New Roman" w:cs="Times New Roman"/>
          <w:color w:val="000000"/>
        </w:rPr>
        <w:t>meny se závěry odborného posudku žáka vydaného školským poradenským zařízením. Taktéž probíhá spolupráce se zákonnými zástupci žáků se zdravotním znevýhodněním. Je zohledněno přiměřené zatížení v případě pohybových aktivit, vycházek. Třídní učitelé a zákon</w:t>
      </w:r>
      <w:r>
        <w:rPr>
          <w:rFonts w:ascii="Times New Roman" w:eastAsia="Times New Roman" w:hAnsi="Times New Roman" w:cs="Times New Roman"/>
          <w:color w:val="000000"/>
        </w:rPr>
        <w:t>ní zástupci jsou povinni informovat školní družinu o všech změnách zdravotního stavu dítěte.</w:t>
      </w:r>
    </w:p>
    <w:p w:rsidR="0033094B" w:rsidRDefault="005C7C8A">
      <w:pPr>
        <w:pBdr>
          <w:top w:val="nil"/>
          <w:left w:val="nil"/>
          <w:bottom w:val="nil"/>
          <w:right w:val="nil"/>
          <w:between w:val="nil"/>
        </w:pBdr>
        <w:spacing w:after="280"/>
        <w:jc w:val="both"/>
        <w:rPr>
          <w:b/>
          <w:bCs/>
          <w:color w:val="000000"/>
          <w:sz w:val="28"/>
          <w:szCs w:val="28"/>
          <w:u w:val="single"/>
        </w:rPr>
      </w:pPr>
      <w:r>
        <w:rPr>
          <w:b/>
          <w:bCs/>
          <w:color w:val="000000"/>
          <w:sz w:val="28"/>
          <w:szCs w:val="28"/>
          <w:u w:val="single"/>
        </w:rPr>
        <w:t>Podmínky:</w:t>
      </w:r>
    </w:p>
    <w:p w:rsidR="0033094B" w:rsidRDefault="005C7C8A">
      <w:pPr>
        <w:pBdr>
          <w:top w:val="nil"/>
          <w:left w:val="nil"/>
          <w:bottom w:val="nil"/>
          <w:right w:val="nil"/>
          <w:between w:val="nil"/>
        </w:pBdr>
        <w:spacing w:after="28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 Materiální:</w:t>
      </w:r>
      <w:r>
        <w:rPr>
          <w:color w:val="000000"/>
        </w:rPr>
        <w:t xml:space="preserve">  2 učebny, 1 herna a přilehlá chodba </w:t>
      </w:r>
    </w:p>
    <w:p w:rsidR="0033094B" w:rsidRDefault="005C7C8A">
      <w:pPr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1.učebna - třída- s kapacitou </w:t>
      </w:r>
      <w:r>
        <w:t>24</w:t>
      </w:r>
      <w:r>
        <w:rPr>
          <w:color w:val="000000"/>
        </w:rPr>
        <w:t xml:space="preserve"> míst, s pianem, kobercem,</w:t>
      </w:r>
      <w:r>
        <w:t xml:space="preserve"> </w:t>
      </w:r>
      <w:r>
        <w:rPr>
          <w:color w:val="000000"/>
        </w:rPr>
        <w:t xml:space="preserve"> sedací pytel</w:t>
      </w:r>
    </w:p>
    <w:p w:rsidR="0033094B" w:rsidRDefault="005C7C8A">
      <w:pPr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2.učebna  - jazyková třída – s kapacitou 12 míst, koberec, pohovka</w:t>
      </w:r>
    </w:p>
    <w:p w:rsidR="0033094B" w:rsidRDefault="005C7C8A">
      <w:pPr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Herna - s kapacitou 28 míst, koberec, dětské stolky a židle, police s hračkami a hrami </w:t>
      </w:r>
    </w:p>
    <w:p w:rsidR="0033094B" w:rsidRDefault="005C7C8A">
      <w:pPr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chodba s kobercem, dvě  police na tašky, dvě dětské pohovky, </w:t>
      </w:r>
      <w:r>
        <w:t>herní stůl</w:t>
      </w:r>
    </w:p>
    <w:p w:rsidR="0033094B" w:rsidRDefault="005C7C8A">
      <w:pPr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280"/>
        <w:jc w:val="both"/>
        <w:rPr>
          <w:color w:val="000000"/>
        </w:rPr>
      </w:pPr>
      <w:r>
        <w:rPr>
          <w:color w:val="000000"/>
        </w:rPr>
        <w:t>při vhodných podmínkách je vy</w:t>
      </w:r>
      <w:r>
        <w:rPr>
          <w:color w:val="000000"/>
        </w:rPr>
        <w:t>užívána školní zahrada</w:t>
      </w:r>
    </w:p>
    <w:p w:rsidR="0033094B" w:rsidRDefault="005C7C8A">
      <w:pPr>
        <w:pBdr>
          <w:top w:val="nil"/>
          <w:left w:val="nil"/>
          <w:bottom w:val="nil"/>
          <w:right w:val="nil"/>
          <w:between w:val="nil"/>
        </w:pBdr>
        <w:spacing w:after="280"/>
        <w:jc w:val="both"/>
        <w:rPr>
          <w:color w:val="000000"/>
        </w:rPr>
      </w:pPr>
      <w:r>
        <w:rPr>
          <w:b/>
          <w:bCs/>
          <w:color w:val="000000"/>
        </w:rPr>
        <w:t xml:space="preserve">Personální:    </w:t>
      </w:r>
      <w:r>
        <w:rPr>
          <w:color w:val="000000"/>
        </w:rPr>
        <w:t xml:space="preserve">3 oddělení, 3 kvalifikované vychovatelky podle zákona 563/2004 </w:t>
      </w:r>
      <w:proofErr w:type="spellStart"/>
      <w:r>
        <w:rPr>
          <w:color w:val="000000"/>
        </w:rPr>
        <w:t>Sb</w:t>
      </w:r>
      <w:proofErr w:type="spellEnd"/>
      <w:r>
        <w:rPr>
          <w:color w:val="000000"/>
        </w:rPr>
        <w:t xml:space="preserve">, </w:t>
      </w:r>
      <w:r>
        <w:rPr>
          <w:rFonts w:ascii="Times New Roman" w:eastAsia="Times New Roman" w:hAnsi="Times New Roman" w:cs="Times New Roman"/>
          <w:color w:val="000000"/>
        </w:rPr>
        <w:t>Vychovatelky se dále vzdělávají, buď formou samostudia, nebo v organizovaných formách dalšího vzdělávání pedagogických pracovníků.</w:t>
      </w:r>
    </w:p>
    <w:p w:rsidR="0033094B" w:rsidRDefault="005C7C8A">
      <w:pPr>
        <w:pBdr>
          <w:top w:val="nil"/>
          <w:left w:val="nil"/>
          <w:bottom w:val="nil"/>
          <w:right w:val="nil"/>
          <w:between w:val="nil"/>
        </w:pBdr>
        <w:spacing w:after="280"/>
        <w:jc w:val="both"/>
        <w:rPr>
          <w:color w:val="000000"/>
        </w:rPr>
      </w:pPr>
      <w:r>
        <w:rPr>
          <w:b/>
          <w:bCs/>
          <w:color w:val="000000"/>
        </w:rPr>
        <w:t>Ekonomické</w:t>
      </w:r>
      <w:r>
        <w:rPr>
          <w:color w:val="000000"/>
        </w:rPr>
        <w:t>:   ŠD je financována z větší části státní dotací podle zákona 306/1998 Sb. o soukromých školách. Dalším zdrojem je část školného.</w:t>
      </w:r>
    </w:p>
    <w:p w:rsidR="0033094B" w:rsidRDefault="0033094B">
      <w:pPr>
        <w:pBdr>
          <w:top w:val="nil"/>
          <w:left w:val="nil"/>
          <w:bottom w:val="nil"/>
          <w:right w:val="nil"/>
          <w:between w:val="nil"/>
        </w:pBdr>
        <w:spacing w:after="280"/>
        <w:ind w:left="1740"/>
        <w:jc w:val="both"/>
      </w:pPr>
    </w:p>
    <w:p w:rsidR="0033094B" w:rsidRDefault="0033094B">
      <w:pPr>
        <w:pBdr>
          <w:top w:val="nil"/>
          <w:left w:val="nil"/>
          <w:bottom w:val="nil"/>
          <w:right w:val="nil"/>
          <w:between w:val="nil"/>
        </w:pBdr>
        <w:spacing w:after="280"/>
        <w:ind w:left="1740"/>
        <w:jc w:val="both"/>
      </w:pPr>
    </w:p>
    <w:p w:rsidR="0033094B" w:rsidRDefault="0033094B">
      <w:pPr>
        <w:pBdr>
          <w:top w:val="nil"/>
          <w:left w:val="nil"/>
          <w:bottom w:val="nil"/>
          <w:right w:val="nil"/>
          <w:between w:val="nil"/>
        </w:pBdr>
        <w:spacing w:after="280"/>
        <w:ind w:left="1740"/>
        <w:jc w:val="both"/>
      </w:pPr>
    </w:p>
    <w:p w:rsidR="0033094B" w:rsidRDefault="0033094B">
      <w:pPr>
        <w:pBdr>
          <w:top w:val="nil"/>
          <w:left w:val="nil"/>
          <w:bottom w:val="nil"/>
          <w:right w:val="nil"/>
          <w:between w:val="nil"/>
        </w:pBdr>
        <w:spacing w:after="280"/>
        <w:ind w:left="1740"/>
        <w:jc w:val="both"/>
      </w:pPr>
    </w:p>
    <w:p w:rsidR="0033094B" w:rsidRDefault="005C7C8A">
      <w:pPr>
        <w:spacing w:before="280" w:after="280"/>
        <w:rPr>
          <w:rFonts w:ascii="Times New Roman" w:eastAsia="Times New Roman" w:hAnsi="Times New Roman" w:cs="Times New Roman"/>
        </w:rPr>
      </w:pPr>
      <w:r>
        <w:rPr>
          <w:b/>
          <w:bCs/>
          <w:sz w:val="28"/>
          <w:szCs w:val="28"/>
          <w:u w:val="single"/>
        </w:rPr>
        <w:t xml:space="preserve">Podmínky přijímání žáka: </w:t>
      </w:r>
    </w:p>
    <w:p w:rsidR="0033094B" w:rsidRDefault="005C7C8A">
      <w:pPr>
        <w:ind w:left="720"/>
      </w:pPr>
      <w:r>
        <w:t>Všichni žáci ročníku 1. – 3. jsou do ŠD přijímáni na základě vyplnění zápisového lístku zákonným zástupcem žáka, kde určují rozsah docházky a způsob odchodu účastníka z družiny. Dále jsou do naplnění kapacity ŠD přijati žáci 4. ročníku, přednostně jsou při</w:t>
      </w:r>
      <w:r>
        <w:t xml:space="preserve">jímáni žáci, jejichž rodiče jsou zaměstnáni, a žáci dojíždějící. </w:t>
      </w:r>
    </w:p>
    <w:p w:rsidR="0033094B" w:rsidRDefault="005C7C8A">
      <w:pPr>
        <w:ind w:left="720"/>
      </w:pPr>
      <w:r>
        <w:t>Ukončení docházky je s koncem školního roku, případně na základě písemné odhlášky v průběhu školního roku.</w:t>
      </w:r>
    </w:p>
    <w:p w:rsidR="0033094B" w:rsidRDefault="005C7C8A">
      <w:pPr>
        <w:ind w:left="720"/>
      </w:pPr>
      <w:r>
        <w:t xml:space="preserve">Do ŠD může být přijato maximálně 70 žáků. Oddělení se naplňují nejvýše do počtu 30 </w:t>
      </w:r>
      <w:r>
        <w:t>žáků. Organizační podmínky ŠD jsou podrobně rozpracovány ve „Vnitřním řádu školní družiny“.</w:t>
      </w:r>
    </w:p>
    <w:p w:rsidR="0033094B" w:rsidRDefault="0033094B">
      <w:pPr>
        <w:ind w:left="720"/>
      </w:pPr>
    </w:p>
    <w:p w:rsidR="0033094B" w:rsidRDefault="005C7C8A">
      <w:pPr>
        <w:spacing w:before="280" w:after="280"/>
      </w:pPr>
      <w:r>
        <w:rPr>
          <w:b/>
          <w:bCs/>
          <w:sz w:val="28"/>
          <w:szCs w:val="28"/>
          <w:u w:val="single"/>
        </w:rPr>
        <w:t>Provoz školní družiny:</w:t>
      </w:r>
      <w:r>
        <w:t xml:space="preserve"> </w:t>
      </w:r>
    </w:p>
    <w:p w:rsidR="0033094B" w:rsidRDefault="005C7C8A">
      <w:pPr>
        <w:ind w:left="720"/>
      </w:pPr>
      <w:r>
        <w:t xml:space="preserve">Zřizovatelem školy byl schválen takto: </w:t>
      </w:r>
    </w:p>
    <w:p w:rsidR="0033094B" w:rsidRDefault="0033094B">
      <w:pPr>
        <w:ind w:left="720"/>
      </w:pPr>
    </w:p>
    <w:p w:rsidR="0033094B" w:rsidRDefault="005C7C8A">
      <w:pPr>
        <w:ind w:left="720"/>
      </w:pPr>
      <w:r>
        <w:t>∙</w:t>
      </w:r>
      <w:r>
        <w:t xml:space="preserve"> Školní družina je v provozu ve dnech školního vyučování. </w:t>
      </w:r>
    </w:p>
    <w:p w:rsidR="0033094B" w:rsidRDefault="005C7C8A">
      <w:pPr>
        <w:ind w:left="720"/>
      </w:pPr>
      <w:r>
        <w:t>∙</w:t>
      </w:r>
      <w:r>
        <w:t xml:space="preserve"> V době ředitelského volna je provoz </w:t>
      </w:r>
      <w:r>
        <w:t xml:space="preserve">ŠD organizován pouze tehdy, pokud se do školní družiny přihlásí alespoň 7 žáků. V případě nízkého počtu přihlášených žáků se provoz ŠD po projednání se zřizovatelem přerušuje. Provozní doba je v tomto případě 8:00 - 16:00 </w:t>
      </w:r>
    </w:p>
    <w:p w:rsidR="0033094B" w:rsidRDefault="005C7C8A">
      <w:pPr>
        <w:ind w:left="720"/>
      </w:pPr>
      <w:r>
        <w:t>∙</w:t>
      </w:r>
      <w:r>
        <w:t xml:space="preserve"> Školní družina není v provozu o</w:t>
      </w:r>
      <w:r>
        <w:t xml:space="preserve"> prázdninách a ve dnech pracovního volna.</w:t>
      </w:r>
    </w:p>
    <w:p w:rsidR="0033094B" w:rsidRDefault="0033094B">
      <w:pPr>
        <w:ind w:left="720"/>
      </w:pPr>
    </w:p>
    <w:p w:rsidR="0033094B" w:rsidRDefault="0033094B">
      <w:pPr>
        <w:ind w:left="720"/>
      </w:pPr>
    </w:p>
    <w:p w:rsidR="0033094B" w:rsidRDefault="0033094B">
      <w:pPr>
        <w:spacing w:before="280" w:after="280"/>
        <w:rPr>
          <w:b/>
          <w:bCs/>
          <w:sz w:val="28"/>
          <w:szCs w:val="28"/>
          <w:u w:val="single"/>
        </w:rPr>
      </w:pPr>
    </w:p>
    <w:p w:rsidR="0033094B" w:rsidRDefault="0033094B">
      <w:pPr>
        <w:spacing w:before="280" w:after="280"/>
        <w:rPr>
          <w:b/>
          <w:bCs/>
          <w:sz w:val="28"/>
          <w:szCs w:val="28"/>
          <w:u w:val="single"/>
        </w:rPr>
      </w:pPr>
    </w:p>
    <w:p w:rsidR="0033094B" w:rsidRDefault="0033094B">
      <w:pPr>
        <w:spacing w:before="280" w:after="280"/>
        <w:rPr>
          <w:b/>
          <w:bCs/>
          <w:sz w:val="28"/>
          <w:szCs w:val="28"/>
          <w:u w:val="single"/>
        </w:rPr>
      </w:pPr>
    </w:p>
    <w:p w:rsidR="0033094B" w:rsidRDefault="0033094B">
      <w:pPr>
        <w:spacing w:before="280" w:after="280"/>
        <w:rPr>
          <w:b/>
          <w:bCs/>
          <w:sz w:val="28"/>
          <w:szCs w:val="28"/>
          <w:u w:val="single"/>
        </w:rPr>
      </w:pPr>
    </w:p>
    <w:p w:rsidR="0033094B" w:rsidRDefault="0033094B">
      <w:pPr>
        <w:spacing w:before="280" w:after="280"/>
        <w:rPr>
          <w:b/>
          <w:bCs/>
          <w:sz w:val="28"/>
          <w:szCs w:val="28"/>
          <w:u w:val="single"/>
        </w:rPr>
      </w:pPr>
    </w:p>
    <w:p w:rsidR="0033094B" w:rsidRDefault="0033094B">
      <w:pPr>
        <w:spacing w:before="280" w:after="280"/>
        <w:rPr>
          <w:b/>
          <w:bCs/>
          <w:sz w:val="28"/>
          <w:szCs w:val="28"/>
          <w:u w:val="single"/>
        </w:rPr>
      </w:pPr>
    </w:p>
    <w:p w:rsidR="0033094B" w:rsidRDefault="0033094B">
      <w:pPr>
        <w:spacing w:before="280" w:after="280"/>
        <w:rPr>
          <w:b/>
          <w:bCs/>
          <w:sz w:val="28"/>
          <w:szCs w:val="28"/>
          <w:u w:val="single"/>
        </w:rPr>
      </w:pPr>
    </w:p>
    <w:p w:rsidR="0033094B" w:rsidRDefault="0033094B">
      <w:pPr>
        <w:spacing w:before="280" w:after="280"/>
        <w:rPr>
          <w:b/>
          <w:bCs/>
          <w:sz w:val="28"/>
          <w:szCs w:val="28"/>
          <w:u w:val="single"/>
        </w:rPr>
      </w:pPr>
    </w:p>
    <w:p w:rsidR="0033094B" w:rsidRDefault="0033094B">
      <w:pPr>
        <w:spacing w:before="280" w:after="280"/>
        <w:rPr>
          <w:b/>
          <w:bCs/>
          <w:sz w:val="28"/>
          <w:szCs w:val="28"/>
          <w:u w:val="single"/>
        </w:rPr>
      </w:pPr>
    </w:p>
    <w:p w:rsidR="0033094B" w:rsidRDefault="0033094B">
      <w:pPr>
        <w:spacing w:before="280" w:after="280"/>
        <w:rPr>
          <w:b/>
          <w:bCs/>
          <w:sz w:val="28"/>
          <w:szCs w:val="28"/>
          <w:u w:val="single"/>
        </w:rPr>
      </w:pPr>
    </w:p>
    <w:p w:rsidR="0033094B" w:rsidRDefault="0033094B">
      <w:pPr>
        <w:spacing w:before="280" w:after="280"/>
        <w:rPr>
          <w:b/>
          <w:bCs/>
          <w:sz w:val="28"/>
          <w:szCs w:val="28"/>
          <w:u w:val="single"/>
        </w:rPr>
      </w:pPr>
    </w:p>
    <w:p w:rsidR="0033094B" w:rsidRDefault="005C7C8A">
      <w:pPr>
        <w:spacing w:before="280" w:after="280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Přehled tematických okruhů v jednotlivých měsících:</w:t>
      </w:r>
    </w:p>
    <w:p w:rsidR="0033094B" w:rsidRDefault="005C7C8A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Helvetica Neue" w:eastAsia="Helvetica Neue" w:hAnsi="Helvetica Neue" w:cs="Helvetica Neue"/>
          <w:color w:val="000000"/>
          <w:sz w:val="28"/>
          <w:szCs w:val="28"/>
        </w:rPr>
      </w:pPr>
      <w:r>
        <w:rPr>
          <w:rFonts w:ascii="Helvetica Neue" w:eastAsia="Helvetica Neue" w:hAnsi="Helvetica Neue" w:cs="Helvetica Neue"/>
          <w:color w:val="000000"/>
        </w:rPr>
        <w:t>Září:</w:t>
      </w:r>
      <w:r>
        <w:rPr>
          <w:rFonts w:ascii="Helvetica Neue" w:eastAsia="Helvetica Neue" w:hAnsi="Helvetica Neue" w:cs="Helvetica Neue"/>
          <w:color w:val="000000"/>
          <w:sz w:val="32"/>
          <w:szCs w:val="32"/>
        </w:rPr>
        <w:t xml:space="preserve">                 </w:t>
      </w:r>
      <w:r>
        <w:rPr>
          <w:rFonts w:ascii="Times New Roman" w:eastAsia="Times New Roman" w:hAnsi="Times New Roman" w:cs="Times New Roman"/>
          <w:color w:val="000000"/>
        </w:rPr>
        <w:t>Místo, kde žijeme, Člověk a jeho zdraví</w:t>
      </w:r>
    </w:p>
    <w:p w:rsidR="0033094B" w:rsidRDefault="005C7C8A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Helvetica Neue" w:eastAsia="Helvetica Neue" w:hAnsi="Helvetica Neue" w:cs="Helvetica Neue"/>
          <w:color w:val="000000"/>
          <w:sz w:val="28"/>
          <w:szCs w:val="28"/>
        </w:rPr>
      </w:pPr>
      <w:r>
        <w:rPr>
          <w:rFonts w:ascii="Helvetica Neue" w:eastAsia="Helvetica Neue" w:hAnsi="Helvetica Neue" w:cs="Helvetica Neue"/>
          <w:color w:val="000000"/>
        </w:rPr>
        <w:t>Říjen:</w:t>
      </w:r>
      <w:r>
        <w:rPr>
          <w:rFonts w:ascii="Helvetica Neue" w:eastAsia="Helvetica Neue" w:hAnsi="Helvetica Neue" w:cs="Helvetica Neue"/>
          <w:b/>
          <w:bCs/>
          <w:color w:val="000000"/>
          <w:sz w:val="32"/>
          <w:szCs w:val="32"/>
        </w:rPr>
        <w:t xml:space="preserve">                </w:t>
      </w:r>
      <w:r>
        <w:rPr>
          <w:rFonts w:ascii="Times New Roman" w:eastAsia="Times New Roman" w:hAnsi="Times New Roman" w:cs="Times New Roman"/>
          <w:color w:val="000000"/>
        </w:rPr>
        <w:t>Místo, kde žijeme, Rozmanitost přírody</w:t>
      </w:r>
    </w:p>
    <w:p w:rsidR="0033094B" w:rsidRDefault="005C7C8A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Helvetica Neue" w:eastAsia="Helvetica Neue" w:hAnsi="Helvetica Neue" w:cs="Helvetica Neue"/>
          <w:color w:val="000000"/>
          <w:sz w:val="28"/>
          <w:szCs w:val="28"/>
        </w:rPr>
      </w:pPr>
      <w:r>
        <w:rPr>
          <w:rFonts w:ascii="Helvetica Neue" w:eastAsia="Helvetica Neue" w:hAnsi="Helvetica Neue" w:cs="Helvetica Neue"/>
          <w:color w:val="000000"/>
        </w:rPr>
        <w:t>Listopad:</w:t>
      </w:r>
      <w:r>
        <w:rPr>
          <w:rFonts w:ascii="Helvetica Neue" w:eastAsia="Helvetica Neue" w:hAnsi="Helvetica Neue" w:cs="Helvetica Neue"/>
          <w:b/>
          <w:bCs/>
          <w:color w:val="000000"/>
          <w:sz w:val="28"/>
          <w:szCs w:val="28"/>
        </w:rPr>
        <w:t xml:space="preserve">             </w:t>
      </w:r>
      <w:r>
        <w:rPr>
          <w:rFonts w:ascii="Times New Roman" w:eastAsia="Times New Roman" w:hAnsi="Times New Roman" w:cs="Times New Roman"/>
          <w:color w:val="000000"/>
        </w:rPr>
        <w:t>Místo, kde žijeme, Lidé kolem nás</w:t>
      </w:r>
    </w:p>
    <w:p w:rsidR="0033094B" w:rsidRDefault="005C7C8A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Helvetica Neue" w:eastAsia="Helvetica Neue" w:hAnsi="Helvetica Neue" w:cs="Helvetica Neue"/>
          <w:color w:val="000000"/>
          <w:sz w:val="28"/>
          <w:szCs w:val="28"/>
        </w:rPr>
      </w:pPr>
      <w:r>
        <w:rPr>
          <w:rFonts w:ascii="Helvetica Neue" w:eastAsia="Helvetica Neue" w:hAnsi="Helvetica Neue" w:cs="Helvetica Neue"/>
          <w:color w:val="000000"/>
        </w:rPr>
        <w:t xml:space="preserve">Prosinec: </w:t>
      </w:r>
      <w:r>
        <w:rPr>
          <w:rFonts w:ascii="Helvetica Neue" w:eastAsia="Helvetica Neue" w:hAnsi="Helvetica Neue" w:cs="Helvetica Neue"/>
          <w:b/>
          <w:bCs/>
          <w:color w:val="000000"/>
          <w:sz w:val="32"/>
          <w:szCs w:val="32"/>
        </w:rPr>
        <w:t xml:space="preserve">           </w:t>
      </w:r>
      <w:r>
        <w:rPr>
          <w:rFonts w:ascii="Times New Roman" w:eastAsia="Times New Roman" w:hAnsi="Times New Roman" w:cs="Times New Roman"/>
          <w:color w:val="000000"/>
        </w:rPr>
        <w:t>Lidé kolem nás, Člověk a jeho zdraví</w:t>
      </w:r>
    </w:p>
    <w:p w:rsidR="0033094B" w:rsidRDefault="005C7C8A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Helvetica Neue" w:eastAsia="Helvetica Neue" w:hAnsi="Helvetica Neue" w:cs="Helvetica Neue"/>
          <w:b/>
          <w:bCs/>
          <w:color w:val="000000"/>
          <w:sz w:val="28"/>
          <w:szCs w:val="28"/>
        </w:rPr>
      </w:pPr>
      <w:r>
        <w:rPr>
          <w:rFonts w:ascii="Helvetica Neue" w:eastAsia="Helvetica Neue" w:hAnsi="Helvetica Neue" w:cs="Helvetica Neue"/>
          <w:color w:val="000000"/>
        </w:rPr>
        <w:t>Leden:</w:t>
      </w:r>
      <w:r>
        <w:rPr>
          <w:rFonts w:ascii="Helvetica Neue" w:eastAsia="Helvetica Neue" w:hAnsi="Helvetica Neue" w:cs="Helvetica Neue"/>
          <w:b/>
          <w:bCs/>
          <w:color w:val="000000"/>
          <w:sz w:val="28"/>
          <w:szCs w:val="28"/>
        </w:rPr>
        <w:t xml:space="preserve">                 </w:t>
      </w:r>
      <w:r>
        <w:rPr>
          <w:rFonts w:ascii="Times New Roman" w:eastAsia="Times New Roman" w:hAnsi="Times New Roman" w:cs="Times New Roman"/>
          <w:color w:val="000000"/>
        </w:rPr>
        <w:t>Lidé kolem nás</w:t>
      </w:r>
    </w:p>
    <w:p w:rsidR="0033094B" w:rsidRDefault="005C7C8A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Helvetica Neue" w:eastAsia="Helvetica Neue" w:hAnsi="Helvetica Neue" w:cs="Helvetica Neue"/>
          <w:color w:val="000000"/>
          <w:sz w:val="28"/>
          <w:szCs w:val="28"/>
        </w:rPr>
      </w:pPr>
      <w:r>
        <w:rPr>
          <w:rFonts w:ascii="Helvetica Neue" w:eastAsia="Helvetica Neue" w:hAnsi="Helvetica Neue" w:cs="Helvetica Neue"/>
          <w:color w:val="000000"/>
        </w:rPr>
        <w:t>Únor:</w:t>
      </w:r>
      <w:r>
        <w:rPr>
          <w:rFonts w:ascii="Helvetica Neue" w:eastAsia="Helvetica Neue" w:hAnsi="Helvetica Neue" w:cs="Helvetica Neue"/>
          <w:b/>
          <w:bCs/>
          <w:color w:val="000000"/>
          <w:sz w:val="28"/>
          <w:szCs w:val="28"/>
        </w:rPr>
        <w:t xml:space="preserve">                   </w:t>
      </w:r>
      <w:r>
        <w:rPr>
          <w:rFonts w:ascii="Times New Roman" w:eastAsia="Times New Roman" w:hAnsi="Times New Roman" w:cs="Times New Roman"/>
          <w:color w:val="000000"/>
        </w:rPr>
        <w:t>Rozmanitost přírody</w:t>
      </w:r>
    </w:p>
    <w:p w:rsidR="0033094B" w:rsidRDefault="005C7C8A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Times New Roman" w:eastAsia="Times New Roman" w:hAnsi="Times New Roman" w:cs="Times New Roman"/>
          <w:color w:val="000000"/>
        </w:rPr>
      </w:pPr>
      <w:r>
        <w:rPr>
          <w:rFonts w:ascii="Helvetica Neue" w:eastAsia="Helvetica Neue" w:hAnsi="Helvetica Neue" w:cs="Helvetica Neue"/>
          <w:color w:val="000000"/>
        </w:rPr>
        <w:t>Březen:</w:t>
      </w:r>
      <w:r>
        <w:rPr>
          <w:rFonts w:ascii="Helvetica Neue" w:eastAsia="Helvetica Neue" w:hAnsi="Helvetica Neue" w:cs="Helvetica Neue"/>
          <w:b/>
          <w:bCs/>
          <w:color w:val="000000"/>
          <w:sz w:val="28"/>
          <w:szCs w:val="28"/>
        </w:rPr>
        <w:t xml:space="preserve">                </w:t>
      </w:r>
      <w:r>
        <w:rPr>
          <w:rFonts w:ascii="Times New Roman" w:eastAsia="Times New Roman" w:hAnsi="Times New Roman" w:cs="Times New Roman"/>
          <w:color w:val="000000"/>
        </w:rPr>
        <w:t>Lidé a čas</w:t>
      </w:r>
    </w:p>
    <w:p w:rsidR="0033094B" w:rsidRDefault="005C7C8A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Helvetica Neue" w:eastAsia="Helvetica Neue" w:hAnsi="Helvetica Neue" w:cs="Helvetica Neue"/>
          <w:b/>
          <w:bCs/>
          <w:color w:val="000000"/>
          <w:sz w:val="28"/>
          <w:szCs w:val="28"/>
        </w:rPr>
      </w:pPr>
      <w:r>
        <w:rPr>
          <w:rFonts w:ascii="Helvetica Neue" w:eastAsia="Helvetica Neue" w:hAnsi="Helvetica Neue" w:cs="Helvetica Neue"/>
          <w:color w:val="000000"/>
        </w:rPr>
        <w:t>Duben:</w:t>
      </w:r>
      <w:r>
        <w:rPr>
          <w:rFonts w:ascii="Helvetica Neue" w:eastAsia="Helvetica Neue" w:hAnsi="Helvetica Neue" w:cs="Helvetica Neue"/>
          <w:b/>
          <w:bCs/>
          <w:color w:val="000000"/>
          <w:sz w:val="28"/>
          <w:szCs w:val="28"/>
        </w:rPr>
        <w:t xml:space="preserve">                 </w:t>
      </w:r>
      <w:r>
        <w:rPr>
          <w:rFonts w:ascii="Times New Roman" w:eastAsia="Times New Roman" w:hAnsi="Times New Roman" w:cs="Times New Roman"/>
          <w:color w:val="000000"/>
        </w:rPr>
        <w:t>Lidé a čas</w:t>
      </w:r>
    </w:p>
    <w:p w:rsidR="0033094B" w:rsidRDefault="005C7C8A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Helvetica Neue" w:eastAsia="Helvetica Neue" w:hAnsi="Helvetica Neue" w:cs="Helvetica Neue"/>
          <w:b/>
          <w:bCs/>
          <w:color w:val="000000"/>
          <w:sz w:val="28"/>
          <w:szCs w:val="28"/>
        </w:rPr>
      </w:pPr>
      <w:r>
        <w:rPr>
          <w:rFonts w:ascii="Helvetica Neue" w:eastAsia="Helvetica Neue" w:hAnsi="Helvetica Neue" w:cs="Helvetica Neue"/>
          <w:color w:val="000000"/>
        </w:rPr>
        <w:t>Květen:</w:t>
      </w:r>
      <w:r>
        <w:rPr>
          <w:rFonts w:ascii="Helvetica Neue" w:eastAsia="Helvetica Neue" w:hAnsi="Helvetica Neue" w:cs="Helvetica Neue"/>
          <w:b/>
          <w:bCs/>
          <w:color w:val="000000"/>
          <w:sz w:val="28"/>
          <w:szCs w:val="28"/>
        </w:rPr>
        <w:t xml:space="preserve">                </w:t>
      </w:r>
      <w:r>
        <w:rPr>
          <w:rFonts w:ascii="Times New Roman" w:eastAsia="Times New Roman" w:hAnsi="Times New Roman" w:cs="Times New Roman"/>
          <w:color w:val="000000"/>
        </w:rPr>
        <w:t>Rozmanitost přírody</w:t>
      </w:r>
    </w:p>
    <w:p w:rsidR="0033094B" w:rsidRDefault="005C7C8A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Helvetica Neue" w:eastAsia="Helvetica Neue" w:hAnsi="Helvetica Neue" w:cs="Helvetica Neue"/>
          <w:color w:val="000000"/>
          <w:sz w:val="28"/>
          <w:szCs w:val="28"/>
        </w:rPr>
      </w:pPr>
      <w:r>
        <w:rPr>
          <w:rFonts w:ascii="Helvetica Neue" w:eastAsia="Helvetica Neue" w:hAnsi="Helvetica Neue" w:cs="Helvetica Neue"/>
          <w:color w:val="000000"/>
        </w:rPr>
        <w:t>Červen:</w:t>
      </w:r>
      <w:r>
        <w:rPr>
          <w:rFonts w:ascii="Helvetica Neue" w:eastAsia="Helvetica Neue" w:hAnsi="Helvetica Neue" w:cs="Helvetica Neue"/>
          <w:b/>
          <w:bCs/>
          <w:color w:val="000000"/>
          <w:sz w:val="28"/>
          <w:szCs w:val="28"/>
        </w:rPr>
        <w:t xml:space="preserve">                </w:t>
      </w:r>
      <w:r>
        <w:rPr>
          <w:rFonts w:ascii="Times New Roman" w:eastAsia="Times New Roman" w:hAnsi="Times New Roman" w:cs="Times New Roman"/>
          <w:color w:val="000000"/>
        </w:rPr>
        <w:t>Lidé a čas, Člověk a jeho zdraví</w:t>
      </w:r>
    </w:p>
    <w:p w:rsidR="0033094B" w:rsidRDefault="0033094B">
      <w:pPr>
        <w:ind w:left="720"/>
        <w:rPr>
          <w:rFonts w:ascii="Calibri" w:eastAsia="Calibri" w:hAnsi="Calibri" w:cs="Calibri"/>
        </w:rPr>
      </w:pPr>
      <w:bookmarkStart w:id="2" w:name="_gjdgxs" w:colFirst="0" w:colLast="0"/>
      <w:bookmarkEnd w:id="2"/>
    </w:p>
    <w:p w:rsidR="0033094B" w:rsidRDefault="0033094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:rsidR="0033094B" w:rsidRDefault="005C7C8A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Účinnost od </w:t>
      </w:r>
      <w:r>
        <w:rPr>
          <w:rFonts w:ascii="Calibri" w:eastAsia="Calibri" w:hAnsi="Calibri" w:cs="Calibri"/>
        </w:rPr>
        <w:t>1</w:t>
      </w:r>
      <w:r>
        <w:rPr>
          <w:rFonts w:ascii="Calibri" w:eastAsia="Calibri" w:hAnsi="Calibri" w:cs="Calibri"/>
          <w:color w:val="000000"/>
        </w:rPr>
        <w:t>. 9. 20</w:t>
      </w:r>
      <w:r>
        <w:rPr>
          <w:rFonts w:ascii="Calibri" w:eastAsia="Calibri" w:hAnsi="Calibri" w:cs="Calibri"/>
        </w:rPr>
        <w:t>26</w:t>
      </w:r>
    </w:p>
    <w:p w:rsidR="0033094B" w:rsidRDefault="0033094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:rsidR="0033094B" w:rsidRDefault="005C7C8A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Vypracovala: M</w:t>
      </w:r>
      <w:r>
        <w:rPr>
          <w:rFonts w:ascii="Calibri" w:eastAsia="Calibri" w:hAnsi="Calibri" w:cs="Calibri"/>
        </w:rPr>
        <w:t>arie Komárková</w:t>
      </w:r>
    </w:p>
    <w:p w:rsidR="0033094B" w:rsidRDefault="0033094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:rsidR="0033094B" w:rsidRDefault="005C7C8A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Vydala: Mgr. </w:t>
      </w:r>
      <w:r>
        <w:rPr>
          <w:rFonts w:ascii="Calibri" w:eastAsia="Calibri" w:hAnsi="Calibri" w:cs="Calibri"/>
        </w:rPr>
        <w:t>Veronika Šímová</w:t>
      </w:r>
    </w:p>
    <w:sectPr w:rsidR="0033094B">
      <w:headerReference w:type="default" r:id="rId12"/>
      <w:footerReference w:type="default" r:id="rId13"/>
      <w:pgSz w:w="11900" w:h="16840"/>
      <w:pgMar w:top="1417" w:right="1417" w:bottom="1417" w:left="1417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7C8A" w:rsidRDefault="005C7C8A">
      <w:r>
        <w:separator/>
      </w:r>
    </w:p>
  </w:endnote>
  <w:endnote w:type="continuationSeparator" w:id="0">
    <w:p w:rsidR="005C7C8A" w:rsidRDefault="005C7C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charset w:val="00"/>
    <w:family w:val="auto"/>
    <w:pitch w:val="default"/>
    <w:embedRegular r:id="rId1" w:fontKey="{E72B1C34-4827-4F78-BB69-14BBA0823EFB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2" w:fontKey="{3630C5B2-5480-4873-BC4B-9077B6F48FDD}"/>
    <w:embedBold r:id="rId3" w:fontKey="{2378B565-05B2-4CF7-82A7-21DC9702A1D5}"/>
    <w:embedItalic r:id="rId4" w:fontKey="{838A9370-C83A-400F-BC9D-36D6EA1C600F}"/>
    <w:embedBoldItalic r:id="rId5" w:fontKey="{8924C7A1-BE57-48E9-BFD1-A9A82DBA582C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6" w:fontKey="{E786368A-9112-469A-857D-8ACAA254DE9A}"/>
    <w:embedBold r:id="rId7" w:fontKey="{5C22C393-221B-464A-BCB0-6C405BB3110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8" w:fontKey="{2B09EAD1-D1B9-460C-B340-7352B600E6F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charset w:val="00"/>
    <w:family w:val="auto"/>
    <w:pitch w:val="default"/>
    <w:embedRegular r:id="rId9" w:fontKey="{E5C77AB3-B26F-4E7A-AFB2-FAAFDA1D53FE}"/>
    <w:embedBold r:id="rId10" w:fontKey="{9F5E1548-94FC-4BB8-AFCF-E1B05D20071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094B" w:rsidRDefault="005C7C8A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hidden="0" allowOverlap="1">
              <wp:simplePos x="0" y="0"/>
              <wp:positionH relativeFrom="column">
                <wp:posOffset>-571499</wp:posOffset>
              </wp:positionH>
              <wp:positionV relativeFrom="paragraph">
                <wp:posOffset>-419099</wp:posOffset>
              </wp:positionV>
              <wp:extent cx="7658100" cy="914400"/>
              <wp:effectExtent l="0" t="0" r="0" b="0"/>
              <wp:wrapNone/>
              <wp:docPr id="1" name="Skupina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658100" cy="914400"/>
                        <a:chOff x="1512175" y="3318025"/>
                        <a:chExt cx="7667650" cy="923950"/>
                      </a:xfrm>
                    </wpg:grpSpPr>
                    <wpg:grpSp>
                      <wpg:cNvPr id="3" name="Skupina 3"/>
                      <wpg:cNvGrpSpPr/>
                      <wpg:grpSpPr>
                        <a:xfrm>
                          <a:off x="1516950" y="3322800"/>
                          <a:ext cx="7658100" cy="914400"/>
                          <a:chOff x="0" y="0"/>
                          <a:chExt cx="7658100" cy="914400"/>
                        </a:xfrm>
                      </wpg:grpSpPr>
                      <wps:wsp>
                        <wps:cNvPr id="4" name="Obdélník 4"/>
                        <wps:cNvSpPr/>
                        <wps:spPr>
                          <a:xfrm>
                            <a:off x="0" y="0"/>
                            <a:ext cx="76581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33094B" w:rsidRDefault="0033094B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5" name="Obdélník 5"/>
                        <wps:cNvSpPr/>
                        <wps:spPr>
                          <a:xfrm>
                            <a:off x="0" y="0"/>
                            <a:ext cx="7658100" cy="914400"/>
                          </a:xfrm>
                          <a:prstGeom prst="rect">
                            <a:avLst/>
                          </a:prstGeom>
                          <a:solidFill>
                            <a:srgbClr val="538CD5"/>
                          </a:solidFill>
                          <a:ln w="9525" cap="flat" cmpd="sng">
                            <a:solidFill>
                              <a:srgbClr val="4A7DBA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:rsidR="0033094B" w:rsidRDefault="0033094B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6" name="Obdélník 6"/>
                        <wps:cNvSpPr/>
                        <wps:spPr>
                          <a:xfrm>
                            <a:off x="571500" y="36368"/>
                            <a:ext cx="3200400" cy="7273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33094B" w:rsidRDefault="005C7C8A">
                              <w:pPr>
                                <w:textDirection w:val="btLr"/>
                              </w:pPr>
                              <w:proofErr w:type="spellStart"/>
                              <w:r>
                                <w:rPr>
                                  <w:rFonts w:ascii="Calibri" w:eastAsia="Calibri" w:hAnsi="Calibri" w:cs="Calibri"/>
                                  <w:color w:val="FFFFFF"/>
                                  <w:sz w:val="16"/>
                                </w:rPr>
                                <w:t>Doctrina</w:t>
                              </w:r>
                              <w:proofErr w:type="spellEnd"/>
                              <w:r>
                                <w:rPr>
                                  <w:rFonts w:ascii="Calibri" w:eastAsia="Calibri" w:hAnsi="Calibri" w:cs="Calibri"/>
                                  <w:color w:val="FFFFFF"/>
                                  <w:sz w:val="16"/>
                                </w:rPr>
                                <w:t xml:space="preserve"> – základní škola a mateřská škola, s.r.o.</w:t>
                              </w:r>
                            </w:p>
                            <w:p w:rsidR="0033094B" w:rsidRDefault="005C7C8A">
                              <w:pPr>
                                <w:textDirection w:val="btLr"/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FFFFFF"/>
                                  <w:sz w:val="16"/>
                                </w:rPr>
                                <w:t>Na Perštýně 404/44, Liberec 4, 460 01</w:t>
                              </w:r>
                            </w:p>
                            <w:p w:rsidR="0033094B" w:rsidRDefault="005C7C8A">
                              <w:pPr>
                                <w:textDirection w:val="btLr"/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FFFFFF"/>
                                  <w:sz w:val="16"/>
                                </w:rPr>
                                <w:t>Tel.: 485 104 614</w:t>
                              </w:r>
                            </w:p>
                            <w:p w:rsidR="0033094B" w:rsidRDefault="005C7C8A">
                              <w:pPr>
                                <w:textDirection w:val="btLr"/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FFFFFF"/>
                                  <w:sz w:val="16"/>
                                </w:rPr>
                                <w:t>info@doctrina.cz</w:t>
                              </w:r>
                            </w:p>
                            <w:p w:rsidR="0033094B" w:rsidRDefault="005C7C8A">
                              <w:pPr>
                                <w:textDirection w:val="btLr"/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FFFFFF"/>
                                  <w:sz w:val="16"/>
                                </w:rPr>
                                <w:t>IČO: 28695020</w:t>
                              </w:r>
                            </w:p>
                          </w:txbxContent>
                        </wps:txbx>
                        <wps:bodyPr spcFirstLastPara="1" wrap="square" lIns="91425" tIns="45700" rIns="91425" bIns="45700" anchor="t" anchorCtr="0">
                          <a:noAutofit/>
                        </wps:bodyPr>
                      </wps:wsp>
                      <wps:wsp>
                        <wps:cNvPr id="7" name="Obdélník 7"/>
                        <wps:cNvSpPr/>
                        <wps:spPr>
                          <a:xfrm>
                            <a:off x="4000500" y="80010"/>
                            <a:ext cx="3200400" cy="754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33094B" w:rsidRDefault="005C7C8A">
                              <w:pPr>
                                <w:textDirection w:val="btLr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color w:val="FFFFFF"/>
                                  <w:sz w:val="56"/>
                                </w:rPr>
                                <w:t>www.doctrina.cz</w:t>
                              </w:r>
                            </w:p>
                          </w:txbxContent>
                        </wps:txbx>
                        <wps:bodyPr spcFirstLastPara="1" wrap="square" lIns="91425" tIns="45700" rIns="91425" bIns="45700" anchor="t" anchorCtr="0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-571499</wp:posOffset>
              </wp:positionH>
              <wp:positionV relativeFrom="paragraph">
                <wp:posOffset>-419099</wp:posOffset>
              </wp:positionV>
              <wp:extent cx="7658100" cy="914400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658100" cy="9144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7C8A" w:rsidRDefault="005C7C8A">
      <w:r>
        <w:separator/>
      </w:r>
    </w:p>
  </w:footnote>
  <w:footnote w:type="continuationSeparator" w:id="0">
    <w:p w:rsidR="005C7C8A" w:rsidRDefault="005C7C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094B" w:rsidRDefault="0033094B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  <w:p w:rsidR="0033094B" w:rsidRDefault="005C7C8A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  <w:r>
      <w:rPr>
        <w:noProof/>
        <w:color w:val="000000"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margin">
            <wp:posOffset>4114800</wp:posOffset>
          </wp:positionH>
          <wp:positionV relativeFrom="margin">
            <wp:posOffset>-558578</wp:posOffset>
          </wp:positionV>
          <wp:extent cx="1945084" cy="461704"/>
          <wp:effectExtent l="0" t="0" r="0" b="0"/>
          <wp:wrapNone/>
          <wp:docPr id="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l="5579" t="2376" r="62693" b="92299"/>
                  <a:stretch>
                    <a:fillRect/>
                  </a:stretch>
                </pic:blipFill>
                <pic:spPr>
                  <a:xfrm>
                    <a:off x="0" y="0"/>
                    <a:ext cx="1945084" cy="46170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36DE4"/>
    <w:multiLevelType w:val="multilevel"/>
    <w:tmpl w:val="35B48D1C"/>
    <w:lvl w:ilvl="0">
      <w:start w:val="1"/>
      <w:numFmt w:val="bullet"/>
      <w:lvlText w:val="⮚"/>
      <w:lvlJc w:val="left"/>
      <w:pPr>
        <w:ind w:left="28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099D0874"/>
    <w:multiLevelType w:val="multilevel"/>
    <w:tmpl w:val="D0B2CA82"/>
    <w:lvl w:ilvl="0">
      <w:start w:val="1"/>
      <w:numFmt w:val="decimal"/>
      <w:lvlText w:val="%1."/>
      <w:lvlJc w:val="left"/>
      <w:pPr>
        <w:ind w:left="1980" w:hanging="360"/>
      </w:pPr>
    </w:lvl>
    <w:lvl w:ilvl="1">
      <w:start w:val="1"/>
      <w:numFmt w:val="decimal"/>
      <w:lvlText w:val="%2."/>
      <w:lvlJc w:val="left"/>
      <w:pPr>
        <w:ind w:left="270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09A774BE"/>
    <w:multiLevelType w:val="multilevel"/>
    <w:tmpl w:val="C61221F6"/>
    <w:lvl w:ilvl="0">
      <w:start w:val="1"/>
      <w:numFmt w:val="bullet"/>
      <w:lvlText w:val="⮚"/>
      <w:lvlJc w:val="left"/>
      <w:pPr>
        <w:ind w:left="24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0BB07FF7"/>
    <w:multiLevelType w:val="multilevel"/>
    <w:tmpl w:val="FBCA14C4"/>
    <w:lvl w:ilvl="0">
      <w:start w:val="1"/>
      <w:numFmt w:val="bullet"/>
      <w:lvlText w:val="⮚"/>
      <w:lvlJc w:val="left"/>
      <w:pPr>
        <w:ind w:left="3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0ED818E7"/>
    <w:multiLevelType w:val="multilevel"/>
    <w:tmpl w:val="163A12E2"/>
    <w:lvl w:ilvl="0">
      <w:start w:val="1"/>
      <w:numFmt w:val="bullet"/>
      <w:lvlText w:val="⮚"/>
      <w:lvlJc w:val="left"/>
      <w:pPr>
        <w:ind w:left="2340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start w:val="1"/>
      <w:numFmt w:val="bullet"/>
      <w:lvlText w:val="⮚"/>
      <w:lvlJc w:val="left"/>
      <w:pPr>
        <w:ind w:left="3060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0F1B2A22"/>
    <w:multiLevelType w:val="multilevel"/>
    <w:tmpl w:val="08808BC2"/>
    <w:lvl w:ilvl="0">
      <w:start w:val="1"/>
      <w:numFmt w:val="bullet"/>
      <w:lvlText w:val="⮚"/>
      <w:lvlJc w:val="left"/>
      <w:pPr>
        <w:ind w:left="27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" w15:restartNumberingAfterBreak="0">
    <w:nsid w:val="113F54A5"/>
    <w:multiLevelType w:val="multilevel"/>
    <w:tmpl w:val="15B2C7A8"/>
    <w:lvl w:ilvl="0">
      <w:start w:val="1"/>
      <w:numFmt w:val="bullet"/>
      <w:lvlText w:val="⮚"/>
      <w:lvlJc w:val="left"/>
      <w:pPr>
        <w:ind w:left="24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" w15:restartNumberingAfterBreak="0">
    <w:nsid w:val="13B77D0B"/>
    <w:multiLevelType w:val="multilevel"/>
    <w:tmpl w:val="A432B0D8"/>
    <w:lvl w:ilvl="0">
      <w:start w:val="1"/>
      <w:numFmt w:val="bullet"/>
      <w:lvlText w:val="⮚"/>
      <w:lvlJc w:val="left"/>
      <w:pPr>
        <w:ind w:left="2835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start w:val="1"/>
      <w:numFmt w:val="bullet"/>
      <w:lvlText w:val="⮚"/>
      <w:lvlJc w:val="left"/>
      <w:pPr>
        <w:ind w:left="3555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8" w15:restartNumberingAfterBreak="0">
    <w:nsid w:val="1E0C67D3"/>
    <w:multiLevelType w:val="multilevel"/>
    <w:tmpl w:val="AC7A738A"/>
    <w:lvl w:ilvl="0">
      <w:start w:val="1"/>
      <w:numFmt w:val="bullet"/>
      <w:lvlText w:val="⮚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" w15:restartNumberingAfterBreak="0">
    <w:nsid w:val="22E266C6"/>
    <w:multiLevelType w:val="multilevel"/>
    <w:tmpl w:val="E9AAB528"/>
    <w:lvl w:ilvl="0">
      <w:start w:val="1"/>
      <w:numFmt w:val="decimal"/>
      <w:lvlText w:val="%1."/>
      <w:lvlJc w:val="left"/>
      <w:pPr>
        <w:ind w:left="2340" w:hanging="360"/>
      </w:pPr>
    </w:lvl>
    <w:lvl w:ilvl="1">
      <w:start w:val="1"/>
      <w:numFmt w:val="lowerLetter"/>
      <w:lvlText w:val="%2."/>
      <w:lvlJc w:val="left"/>
      <w:pPr>
        <w:ind w:left="3060" w:hanging="360"/>
      </w:pPr>
    </w:lvl>
    <w:lvl w:ilvl="2">
      <w:start w:val="1"/>
      <w:numFmt w:val="lowerRoman"/>
      <w:lvlText w:val="%3."/>
      <w:lvlJc w:val="right"/>
      <w:pPr>
        <w:ind w:left="3780" w:hanging="180"/>
      </w:pPr>
    </w:lvl>
    <w:lvl w:ilvl="3">
      <w:start w:val="1"/>
      <w:numFmt w:val="decimal"/>
      <w:lvlText w:val="%4."/>
      <w:lvlJc w:val="left"/>
      <w:pPr>
        <w:ind w:left="4500" w:hanging="360"/>
      </w:pPr>
    </w:lvl>
    <w:lvl w:ilvl="4">
      <w:start w:val="1"/>
      <w:numFmt w:val="lowerLetter"/>
      <w:lvlText w:val="%5."/>
      <w:lvlJc w:val="left"/>
      <w:pPr>
        <w:ind w:left="5220" w:hanging="360"/>
      </w:pPr>
    </w:lvl>
    <w:lvl w:ilvl="5">
      <w:start w:val="1"/>
      <w:numFmt w:val="lowerRoman"/>
      <w:lvlText w:val="%6."/>
      <w:lvlJc w:val="right"/>
      <w:pPr>
        <w:ind w:left="5940" w:hanging="180"/>
      </w:pPr>
    </w:lvl>
    <w:lvl w:ilvl="6">
      <w:start w:val="1"/>
      <w:numFmt w:val="decimal"/>
      <w:lvlText w:val="%7."/>
      <w:lvlJc w:val="left"/>
      <w:pPr>
        <w:ind w:left="6660" w:hanging="360"/>
      </w:pPr>
    </w:lvl>
    <w:lvl w:ilvl="7">
      <w:start w:val="1"/>
      <w:numFmt w:val="lowerLetter"/>
      <w:lvlText w:val="%8."/>
      <w:lvlJc w:val="left"/>
      <w:pPr>
        <w:ind w:left="7380" w:hanging="360"/>
      </w:pPr>
    </w:lvl>
    <w:lvl w:ilvl="8">
      <w:start w:val="1"/>
      <w:numFmt w:val="lowerRoman"/>
      <w:lvlText w:val="%9."/>
      <w:lvlJc w:val="right"/>
      <w:pPr>
        <w:ind w:left="8100" w:hanging="180"/>
      </w:pPr>
    </w:lvl>
  </w:abstractNum>
  <w:abstractNum w:abstractNumId="10" w15:restartNumberingAfterBreak="0">
    <w:nsid w:val="235068EC"/>
    <w:multiLevelType w:val="multilevel"/>
    <w:tmpl w:val="D2BE8032"/>
    <w:lvl w:ilvl="0">
      <w:start w:val="1"/>
      <w:numFmt w:val="decimal"/>
      <w:lvlText w:val="%1)"/>
      <w:lvlJc w:val="left"/>
      <w:pPr>
        <w:ind w:left="1020" w:hanging="360"/>
      </w:pPr>
    </w:lvl>
    <w:lvl w:ilvl="1">
      <w:start w:val="1"/>
      <w:numFmt w:val="bullet"/>
      <w:lvlText w:val="●"/>
      <w:lvlJc w:val="left"/>
      <w:pPr>
        <w:ind w:left="17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" w15:restartNumberingAfterBreak="0">
    <w:nsid w:val="32EA0B5B"/>
    <w:multiLevelType w:val="multilevel"/>
    <w:tmpl w:val="C86A3394"/>
    <w:lvl w:ilvl="0">
      <w:start w:val="1"/>
      <w:numFmt w:val="bullet"/>
      <w:lvlText w:val="⮚"/>
      <w:lvlJc w:val="left"/>
      <w:pPr>
        <w:ind w:left="28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2" w15:restartNumberingAfterBreak="0">
    <w:nsid w:val="382F2538"/>
    <w:multiLevelType w:val="multilevel"/>
    <w:tmpl w:val="24D0BE44"/>
    <w:lvl w:ilvl="0">
      <w:start w:val="1"/>
      <w:numFmt w:val="bullet"/>
      <w:lvlText w:val="⮚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 w15:restartNumberingAfterBreak="0">
    <w:nsid w:val="3AF208A4"/>
    <w:multiLevelType w:val="multilevel"/>
    <w:tmpl w:val="4B3C8A5C"/>
    <w:lvl w:ilvl="0">
      <w:start w:val="1"/>
      <w:numFmt w:val="bullet"/>
      <w:lvlText w:val="⮚"/>
      <w:lvlJc w:val="left"/>
      <w:pPr>
        <w:ind w:left="330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4" w15:restartNumberingAfterBreak="0">
    <w:nsid w:val="3E7253F1"/>
    <w:multiLevelType w:val="multilevel"/>
    <w:tmpl w:val="20BE5D2A"/>
    <w:lvl w:ilvl="0">
      <w:start w:val="1"/>
      <w:numFmt w:val="bullet"/>
      <w:lvlText w:val="⮚"/>
      <w:lvlJc w:val="left"/>
      <w:pPr>
        <w:ind w:left="330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5" w15:restartNumberingAfterBreak="0">
    <w:nsid w:val="44C86C89"/>
    <w:multiLevelType w:val="multilevel"/>
    <w:tmpl w:val="2DC0AD9C"/>
    <w:lvl w:ilvl="0">
      <w:start w:val="1"/>
      <w:numFmt w:val="bullet"/>
      <w:lvlText w:val="●"/>
      <w:lvlJc w:val="left"/>
      <w:pPr>
        <w:ind w:left="79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1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3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5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7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9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1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3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55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496D20E1"/>
    <w:multiLevelType w:val="multilevel"/>
    <w:tmpl w:val="0F34843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53D0217B"/>
    <w:multiLevelType w:val="multilevel"/>
    <w:tmpl w:val="6228F088"/>
    <w:lvl w:ilvl="0">
      <w:start w:val="1"/>
      <w:numFmt w:val="bullet"/>
      <w:lvlText w:val="⮚"/>
      <w:lvlJc w:val="left"/>
      <w:pPr>
        <w:ind w:left="240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8" w15:restartNumberingAfterBreak="0">
    <w:nsid w:val="5CA577B2"/>
    <w:multiLevelType w:val="multilevel"/>
    <w:tmpl w:val="84D447FE"/>
    <w:lvl w:ilvl="0">
      <w:start w:val="1"/>
      <w:numFmt w:val="bullet"/>
      <w:lvlText w:val="⮚"/>
      <w:lvlJc w:val="left"/>
      <w:pPr>
        <w:ind w:left="2844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56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428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500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72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644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716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88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604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65617438"/>
    <w:multiLevelType w:val="multilevel"/>
    <w:tmpl w:val="CFC07020"/>
    <w:lvl w:ilvl="0">
      <w:start w:val="1"/>
      <w:numFmt w:val="bullet"/>
      <w:lvlText w:val="⮚"/>
      <w:lvlJc w:val="left"/>
      <w:pPr>
        <w:ind w:left="28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0" w15:restartNumberingAfterBreak="0">
    <w:nsid w:val="6C902643"/>
    <w:multiLevelType w:val="multilevel"/>
    <w:tmpl w:val="2F762B6E"/>
    <w:lvl w:ilvl="0">
      <w:start w:val="1"/>
      <w:numFmt w:val="bullet"/>
      <w:lvlText w:val="⮚"/>
      <w:lvlJc w:val="left"/>
      <w:pPr>
        <w:ind w:left="28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1" w15:restartNumberingAfterBreak="0">
    <w:nsid w:val="6D181232"/>
    <w:multiLevelType w:val="multilevel"/>
    <w:tmpl w:val="87681CCC"/>
    <w:lvl w:ilvl="0">
      <w:start w:val="1"/>
      <w:numFmt w:val="bullet"/>
      <w:lvlText w:val="⮚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2" w15:restartNumberingAfterBreak="0">
    <w:nsid w:val="6F7D6C64"/>
    <w:multiLevelType w:val="multilevel"/>
    <w:tmpl w:val="12A0C284"/>
    <w:lvl w:ilvl="0">
      <w:start w:val="1"/>
      <w:numFmt w:val="bullet"/>
      <w:lvlText w:val="⮚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3" w15:restartNumberingAfterBreak="0">
    <w:nsid w:val="76FE30B9"/>
    <w:multiLevelType w:val="multilevel"/>
    <w:tmpl w:val="BACCD46E"/>
    <w:lvl w:ilvl="0">
      <w:start w:val="1"/>
      <w:numFmt w:val="bullet"/>
      <w:lvlText w:val="⮚"/>
      <w:lvlJc w:val="left"/>
      <w:pPr>
        <w:ind w:left="27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4" w15:restartNumberingAfterBreak="0">
    <w:nsid w:val="773D2C59"/>
    <w:multiLevelType w:val="multilevel"/>
    <w:tmpl w:val="0BD6626A"/>
    <w:lvl w:ilvl="0">
      <w:start w:val="1"/>
      <w:numFmt w:val="bullet"/>
      <w:lvlText w:val="⮚"/>
      <w:lvlJc w:val="left"/>
      <w:pPr>
        <w:ind w:left="283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5" w15:restartNumberingAfterBreak="0">
    <w:nsid w:val="79C1249E"/>
    <w:multiLevelType w:val="multilevel"/>
    <w:tmpl w:val="F1A6FDD8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7D91051D"/>
    <w:multiLevelType w:val="multilevel"/>
    <w:tmpl w:val="D16EF77C"/>
    <w:lvl w:ilvl="0">
      <w:start w:val="1"/>
      <w:numFmt w:val="bullet"/>
      <w:lvlText w:val="⮚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7" w15:restartNumberingAfterBreak="0">
    <w:nsid w:val="7FED0C61"/>
    <w:multiLevelType w:val="multilevel"/>
    <w:tmpl w:val="5316DC56"/>
    <w:lvl w:ilvl="0">
      <w:start w:val="1"/>
      <w:numFmt w:val="decimal"/>
      <w:lvlText w:val="%1.)"/>
      <w:lvlJc w:val="left"/>
      <w:pPr>
        <w:ind w:left="1605" w:hanging="720"/>
      </w:pPr>
    </w:lvl>
    <w:lvl w:ilvl="1">
      <w:start w:val="1"/>
      <w:numFmt w:val="lowerLetter"/>
      <w:lvlText w:val="%2."/>
      <w:lvlJc w:val="left"/>
      <w:pPr>
        <w:ind w:left="1965" w:hanging="360"/>
      </w:pPr>
    </w:lvl>
    <w:lvl w:ilvl="2">
      <w:start w:val="1"/>
      <w:numFmt w:val="lowerRoman"/>
      <w:lvlText w:val="%3."/>
      <w:lvlJc w:val="right"/>
      <w:pPr>
        <w:ind w:left="2685" w:hanging="180"/>
      </w:pPr>
    </w:lvl>
    <w:lvl w:ilvl="3">
      <w:start w:val="1"/>
      <w:numFmt w:val="decimal"/>
      <w:lvlText w:val="%4."/>
      <w:lvlJc w:val="left"/>
      <w:pPr>
        <w:ind w:left="3405" w:hanging="360"/>
      </w:pPr>
    </w:lvl>
    <w:lvl w:ilvl="4">
      <w:start w:val="1"/>
      <w:numFmt w:val="lowerLetter"/>
      <w:lvlText w:val="%5."/>
      <w:lvlJc w:val="left"/>
      <w:pPr>
        <w:ind w:left="4125" w:hanging="360"/>
      </w:pPr>
    </w:lvl>
    <w:lvl w:ilvl="5">
      <w:start w:val="1"/>
      <w:numFmt w:val="lowerRoman"/>
      <w:lvlText w:val="%6."/>
      <w:lvlJc w:val="right"/>
      <w:pPr>
        <w:ind w:left="4845" w:hanging="180"/>
      </w:pPr>
    </w:lvl>
    <w:lvl w:ilvl="6">
      <w:start w:val="1"/>
      <w:numFmt w:val="decimal"/>
      <w:lvlText w:val="%7."/>
      <w:lvlJc w:val="left"/>
      <w:pPr>
        <w:ind w:left="5565" w:hanging="360"/>
      </w:pPr>
    </w:lvl>
    <w:lvl w:ilvl="7">
      <w:start w:val="1"/>
      <w:numFmt w:val="lowerLetter"/>
      <w:lvlText w:val="%8."/>
      <w:lvlJc w:val="left"/>
      <w:pPr>
        <w:ind w:left="6285" w:hanging="360"/>
      </w:pPr>
    </w:lvl>
    <w:lvl w:ilvl="8">
      <w:start w:val="1"/>
      <w:numFmt w:val="lowerRoman"/>
      <w:lvlText w:val="%9."/>
      <w:lvlJc w:val="right"/>
      <w:pPr>
        <w:ind w:left="7005" w:hanging="180"/>
      </w:pPr>
    </w:lvl>
  </w:abstractNum>
  <w:num w:numId="1">
    <w:abstractNumId w:val="19"/>
  </w:num>
  <w:num w:numId="2">
    <w:abstractNumId w:val="0"/>
  </w:num>
  <w:num w:numId="3">
    <w:abstractNumId w:val="20"/>
  </w:num>
  <w:num w:numId="4">
    <w:abstractNumId w:val="11"/>
  </w:num>
  <w:num w:numId="5">
    <w:abstractNumId w:val="7"/>
  </w:num>
  <w:num w:numId="6">
    <w:abstractNumId w:val="24"/>
  </w:num>
  <w:num w:numId="7">
    <w:abstractNumId w:val="21"/>
  </w:num>
  <w:num w:numId="8">
    <w:abstractNumId w:val="8"/>
  </w:num>
  <w:num w:numId="9">
    <w:abstractNumId w:val="26"/>
  </w:num>
  <w:num w:numId="10">
    <w:abstractNumId w:val="3"/>
  </w:num>
  <w:num w:numId="11">
    <w:abstractNumId w:val="1"/>
  </w:num>
  <w:num w:numId="12">
    <w:abstractNumId w:val="13"/>
  </w:num>
  <w:num w:numId="13">
    <w:abstractNumId w:val="14"/>
  </w:num>
  <w:num w:numId="14">
    <w:abstractNumId w:val="12"/>
  </w:num>
  <w:num w:numId="15">
    <w:abstractNumId w:val="22"/>
  </w:num>
  <w:num w:numId="16">
    <w:abstractNumId w:val="25"/>
  </w:num>
  <w:num w:numId="17">
    <w:abstractNumId w:val="27"/>
  </w:num>
  <w:num w:numId="18">
    <w:abstractNumId w:val="15"/>
  </w:num>
  <w:num w:numId="19">
    <w:abstractNumId w:val="18"/>
  </w:num>
  <w:num w:numId="20">
    <w:abstractNumId w:val="9"/>
  </w:num>
  <w:num w:numId="21">
    <w:abstractNumId w:val="10"/>
  </w:num>
  <w:num w:numId="22">
    <w:abstractNumId w:val="16"/>
  </w:num>
  <w:num w:numId="23">
    <w:abstractNumId w:val="2"/>
  </w:num>
  <w:num w:numId="24">
    <w:abstractNumId w:val="4"/>
  </w:num>
  <w:num w:numId="25">
    <w:abstractNumId w:val="17"/>
  </w:num>
  <w:num w:numId="26">
    <w:abstractNumId w:val="6"/>
  </w:num>
  <w:num w:numId="27">
    <w:abstractNumId w:val="23"/>
  </w:num>
  <w:num w:numId="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94B"/>
    <w:rsid w:val="0033094B"/>
    <w:rsid w:val="005C7C8A"/>
    <w:rsid w:val="00655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0B2F3"/>
  <w15:docId w15:val="{CA06CD50-9963-4DB7-9BE1-94FE88D00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Cambria" w:hAnsi="Cambria" w:cs="Cambria"/>
        <w:sz w:val="24"/>
        <w:szCs w:val="24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spacing w:before="240" w:after="60"/>
      <w:outlineLvl w:val="0"/>
    </w:pPr>
    <w:rPr>
      <w:rFonts w:ascii="Calibri" w:eastAsia="Calibri" w:hAnsi="Calibri" w:cs="Calibri"/>
      <w:b/>
      <w:bCs/>
      <w:sz w:val="32"/>
      <w:szCs w:val="32"/>
    </w:rPr>
  </w:style>
  <w:style w:type="paragraph" w:styleId="Nadpis2">
    <w:name w:val="heading 2"/>
    <w:basedOn w:val="Normln"/>
    <w:next w:val="Normln"/>
    <w:pPr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adpis3">
    <w:name w:val="heading 3"/>
    <w:basedOn w:val="Normln"/>
    <w:next w:val="Normln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40" w:after="40"/>
      <w:outlineLvl w:val="3"/>
    </w:pPr>
    <w:rPr>
      <w:b/>
      <w:bCs/>
    </w:rPr>
  </w:style>
  <w:style w:type="paragraph" w:styleId="Nadpis5">
    <w:name w:val="heading 5"/>
    <w:basedOn w:val="Normln"/>
    <w:next w:val="Normln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dpis6">
    <w:name w:val="heading 6"/>
    <w:basedOn w:val="Normln"/>
    <w:next w:val="Normln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pPr>
      <w:spacing w:before="240" w:after="60"/>
      <w:jc w:val="center"/>
    </w:pPr>
    <w:rPr>
      <w:rFonts w:ascii="Calibri" w:eastAsia="Calibri" w:hAnsi="Calibri" w:cs="Calibri"/>
      <w:b/>
      <w:bCs/>
      <w:sz w:val="32"/>
      <w:szCs w:val="32"/>
    </w:rPr>
  </w:style>
  <w:style w:type="paragraph" w:styleId="Podnadpis">
    <w:name w:val="Subtitle"/>
    <w:basedOn w:val="Normln"/>
    <w:next w:val="Normln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doctrina.cz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zsdoctrina.cz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zakony.centrum.cz/skolsky-zakon/cast-1-paragraf-18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zakony.centrum.cz/skolsky-zakon/cast-1-paragraf-1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zakony.centrum.cz/skolsky-zakon/cast-1-paragraf-2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2148</Words>
  <Characters>12678</Characters>
  <Application>Microsoft Office Word</Application>
  <DocSecurity>0</DocSecurity>
  <Lines>105</Lines>
  <Paragraphs>29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Jidelna</dc:creator>
  <cp:lastModifiedBy>Jidelna</cp:lastModifiedBy>
  <cp:revision>2</cp:revision>
  <dcterms:created xsi:type="dcterms:W3CDTF">2026-08-24T10:20:00Z</dcterms:created>
  <dcterms:modified xsi:type="dcterms:W3CDTF">2026-08-24T10:20:00Z</dcterms:modified>
</cp:coreProperties>
</file>